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733870" w14:textId="77777777" w:rsidR="001C163C" w:rsidRDefault="001C163C">
      <w:pPr>
        <w:pBdr>
          <w:top w:val="nil"/>
          <w:left w:val="nil"/>
          <w:bottom w:val="nil"/>
          <w:right w:val="nil"/>
          <w:between w:val="nil"/>
        </w:pBdr>
        <w:jc w:val="both"/>
        <w:rPr>
          <w:rFonts w:ascii="Verdana" w:eastAsia="Verdana" w:hAnsi="Verdana" w:cs="Verdana"/>
          <w:b/>
          <w:color w:val="CA7700"/>
          <w:sz w:val="26"/>
          <w:szCs w:val="26"/>
        </w:rPr>
      </w:pPr>
    </w:p>
    <w:p w14:paraId="4B733871" w14:textId="77777777" w:rsidR="001C163C" w:rsidRDefault="00FE688D">
      <w:pPr>
        <w:pBdr>
          <w:top w:val="nil"/>
          <w:left w:val="nil"/>
          <w:bottom w:val="nil"/>
          <w:right w:val="nil"/>
          <w:between w:val="nil"/>
        </w:pBdr>
        <w:jc w:val="both"/>
        <w:rPr>
          <w:rFonts w:ascii="Verdana" w:eastAsia="Verdana" w:hAnsi="Verdana" w:cs="Verdana"/>
          <w:b/>
          <w:color w:val="CA7700"/>
          <w:sz w:val="26"/>
          <w:szCs w:val="26"/>
        </w:rPr>
      </w:pPr>
      <w:r>
        <w:rPr>
          <w:rFonts w:ascii="Verdana" w:eastAsia="Verdana" w:hAnsi="Verdana" w:cs="Verdana"/>
          <w:b/>
          <w:color w:val="CA7700"/>
          <w:sz w:val="26"/>
          <w:szCs w:val="26"/>
        </w:rPr>
        <w:t>Module 1: PREA Update and Investigative Standards Overview Guidance for the Field</w:t>
      </w:r>
    </w:p>
    <w:p w14:paraId="4B733872" w14:textId="77777777" w:rsidR="001C163C" w:rsidRDefault="001C163C">
      <w:pPr>
        <w:tabs>
          <w:tab w:val="left" w:pos="7290"/>
        </w:tabs>
        <w:rPr>
          <w:rFonts w:ascii="Calibri" w:eastAsia="Calibri" w:hAnsi="Calibri" w:cs="Calibri"/>
          <w:b/>
          <w:color w:val="336600"/>
          <w:sz w:val="22"/>
          <w:szCs w:val="22"/>
        </w:rPr>
      </w:pPr>
    </w:p>
    <w:p w14:paraId="4B733873" w14:textId="77777777" w:rsidR="001C163C" w:rsidRDefault="00FE688D">
      <w:pPr>
        <w:tabs>
          <w:tab w:val="left" w:pos="7290"/>
        </w:tabs>
        <w:rPr>
          <w:rFonts w:ascii="Calibri" w:eastAsia="Calibri" w:hAnsi="Calibri" w:cs="Calibri"/>
          <w:b/>
          <w:sz w:val="22"/>
          <w:szCs w:val="22"/>
        </w:rPr>
      </w:pPr>
      <w:r>
        <w:rPr>
          <w:rFonts w:ascii="Calibri" w:eastAsia="Calibri" w:hAnsi="Calibri" w:cs="Calibri"/>
          <w:b/>
          <w:sz w:val="22"/>
          <w:szCs w:val="22"/>
        </w:rPr>
        <w:t>Time: 9:00 a.m. – 10:15 a.m. (1 hour and 15 min)</w:t>
      </w:r>
    </w:p>
    <w:p w14:paraId="4B733874" w14:textId="77777777" w:rsidR="001C163C" w:rsidRDefault="001C163C">
      <w:pPr>
        <w:tabs>
          <w:tab w:val="left" w:pos="7290"/>
        </w:tabs>
        <w:rPr>
          <w:rFonts w:ascii="Calibri" w:eastAsia="Calibri" w:hAnsi="Calibri" w:cs="Calibri"/>
          <w:b/>
          <w:sz w:val="22"/>
          <w:szCs w:val="22"/>
        </w:rPr>
      </w:pPr>
    </w:p>
    <w:p w14:paraId="4B733875" w14:textId="77777777" w:rsidR="001C163C" w:rsidRDefault="00FE688D">
      <w:pPr>
        <w:tabs>
          <w:tab w:val="left" w:pos="7290"/>
        </w:tabs>
        <w:rPr>
          <w:rFonts w:ascii="Calibri" w:eastAsia="Calibri" w:hAnsi="Calibri" w:cs="Calibri"/>
          <w:b/>
          <w:sz w:val="22"/>
          <w:szCs w:val="22"/>
        </w:rPr>
      </w:pPr>
      <w:r>
        <w:rPr>
          <w:rFonts w:ascii="Calibri" w:eastAsia="Calibri" w:hAnsi="Calibri" w:cs="Calibri"/>
          <w:b/>
          <w:sz w:val="22"/>
          <w:szCs w:val="22"/>
        </w:rPr>
        <w:t>Training Objectives:</w:t>
      </w:r>
    </w:p>
    <w:p w14:paraId="4B733876" w14:textId="77777777" w:rsidR="001C163C" w:rsidRDefault="00FE688D">
      <w:pPr>
        <w:numPr>
          <w:ilvl w:val="0"/>
          <w:numId w:val="6"/>
        </w:numPr>
        <w:tabs>
          <w:tab w:val="left" w:pos="7290"/>
        </w:tabs>
        <w:rPr>
          <w:rFonts w:ascii="Calibri" w:eastAsia="Calibri" w:hAnsi="Calibri" w:cs="Calibri"/>
          <w:sz w:val="22"/>
          <w:szCs w:val="22"/>
        </w:rPr>
      </w:pPr>
      <w:r>
        <w:rPr>
          <w:rFonts w:ascii="Calibri" w:eastAsia="Calibri" w:hAnsi="Calibri" w:cs="Calibri"/>
          <w:sz w:val="22"/>
          <w:szCs w:val="22"/>
        </w:rPr>
        <w:t>Understand a timeline of Public Law 108-79, The Prison Rape Elimination Act</w:t>
      </w:r>
    </w:p>
    <w:p w14:paraId="4B733877" w14:textId="77777777" w:rsidR="001C163C" w:rsidRDefault="00FE688D">
      <w:pPr>
        <w:numPr>
          <w:ilvl w:val="0"/>
          <w:numId w:val="6"/>
        </w:numPr>
        <w:tabs>
          <w:tab w:val="left" w:pos="7290"/>
        </w:tabs>
        <w:rPr>
          <w:rFonts w:ascii="Calibri" w:eastAsia="Calibri" w:hAnsi="Calibri" w:cs="Calibri"/>
          <w:sz w:val="22"/>
          <w:szCs w:val="22"/>
        </w:rPr>
      </w:pPr>
      <w:r>
        <w:rPr>
          <w:rFonts w:ascii="Calibri" w:eastAsia="Calibri" w:hAnsi="Calibri" w:cs="Calibri"/>
          <w:sz w:val="22"/>
          <w:szCs w:val="22"/>
        </w:rPr>
        <w:t xml:space="preserve">Describe the PREA standards relevant to investigations </w:t>
      </w:r>
    </w:p>
    <w:p w14:paraId="4B733878" w14:textId="77777777" w:rsidR="001C163C" w:rsidRDefault="001C163C">
      <w:pPr>
        <w:tabs>
          <w:tab w:val="left" w:pos="7290"/>
        </w:tabs>
        <w:rPr>
          <w:rFonts w:ascii="Calibri" w:eastAsia="Calibri" w:hAnsi="Calibri" w:cs="Calibri"/>
          <w:sz w:val="22"/>
          <w:szCs w:val="22"/>
        </w:rPr>
      </w:pPr>
    </w:p>
    <w:p w14:paraId="4B733879" w14:textId="77777777" w:rsidR="001C163C" w:rsidRDefault="00FE688D">
      <w:pPr>
        <w:tabs>
          <w:tab w:val="left" w:pos="7290"/>
        </w:tabs>
        <w:rPr>
          <w:rFonts w:ascii="Calibri" w:eastAsia="Calibri" w:hAnsi="Calibri" w:cs="Calibri"/>
          <w:b/>
          <w:sz w:val="22"/>
          <w:szCs w:val="22"/>
        </w:rPr>
      </w:pPr>
      <w:r>
        <w:rPr>
          <w:rFonts w:ascii="Calibri" w:eastAsia="Calibri" w:hAnsi="Calibri" w:cs="Calibri"/>
          <w:b/>
          <w:sz w:val="22"/>
          <w:szCs w:val="22"/>
        </w:rPr>
        <w:t>Materials Needed:</w:t>
      </w:r>
    </w:p>
    <w:p w14:paraId="4B73387A" w14:textId="77777777" w:rsidR="001C163C" w:rsidRDefault="00FE688D">
      <w:pPr>
        <w:numPr>
          <w:ilvl w:val="0"/>
          <w:numId w:val="7"/>
        </w:numPr>
        <w:pBdr>
          <w:top w:val="nil"/>
          <w:left w:val="nil"/>
          <w:bottom w:val="nil"/>
          <w:right w:val="nil"/>
          <w:between w:val="nil"/>
        </w:pBdr>
        <w:tabs>
          <w:tab w:val="center" w:pos="4320"/>
          <w:tab w:val="right" w:pos="8640"/>
        </w:tabs>
        <w:jc w:val="both"/>
        <w:rPr>
          <w:rFonts w:ascii="Calibri" w:eastAsia="Calibri" w:hAnsi="Calibri" w:cs="Calibri"/>
          <w:color w:val="000000"/>
          <w:sz w:val="22"/>
          <w:szCs w:val="22"/>
        </w:rPr>
      </w:pPr>
      <w:r>
        <w:rPr>
          <w:rFonts w:ascii="Calibri" w:eastAsia="Calibri" w:hAnsi="Calibri" w:cs="Calibri"/>
          <w:color w:val="000000"/>
          <w:sz w:val="22"/>
          <w:szCs w:val="22"/>
        </w:rPr>
        <w:t>Easel pad and markers</w:t>
      </w:r>
    </w:p>
    <w:p w14:paraId="4B73387B" w14:textId="77777777" w:rsidR="001C163C" w:rsidRDefault="00FE688D">
      <w:pPr>
        <w:numPr>
          <w:ilvl w:val="0"/>
          <w:numId w:val="7"/>
        </w:numPr>
        <w:pBdr>
          <w:top w:val="nil"/>
          <w:left w:val="nil"/>
          <w:bottom w:val="nil"/>
          <w:right w:val="nil"/>
          <w:between w:val="nil"/>
        </w:pBdr>
        <w:tabs>
          <w:tab w:val="center" w:pos="4320"/>
          <w:tab w:val="right" w:pos="8640"/>
        </w:tabs>
        <w:jc w:val="both"/>
        <w:rPr>
          <w:rFonts w:ascii="Calibri" w:eastAsia="Calibri" w:hAnsi="Calibri" w:cs="Calibri"/>
          <w:color w:val="000000"/>
          <w:sz w:val="22"/>
          <w:szCs w:val="22"/>
        </w:rPr>
      </w:pPr>
      <w:r>
        <w:rPr>
          <w:rFonts w:ascii="Calibri" w:eastAsia="Calibri" w:hAnsi="Calibri" w:cs="Calibri"/>
          <w:color w:val="000000"/>
          <w:sz w:val="22"/>
          <w:szCs w:val="22"/>
        </w:rPr>
        <w:t>PowerPoint® player/machine (</w:t>
      </w:r>
      <w:r>
        <w:rPr>
          <w:rFonts w:ascii="Calibri" w:eastAsia="Calibri" w:hAnsi="Calibri" w:cs="Calibri"/>
          <w:sz w:val="22"/>
          <w:szCs w:val="22"/>
        </w:rPr>
        <w:t>laptop</w:t>
      </w:r>
      <w:r>
        <w:rPr>
          <w:rFonts w:ascii="Calibri" w:eastAsia="Calibri" w:hAnsi="Calibri" w:cs="Calibri"/>
          <w:color w:val="000000"/>
          <w:sz w:val="22"/>
          <w:szCs w:val="22"/>
        </w:rPr>
        <w:t xml:space="preserve"> computer and LCD projector)</w:t>
      </w:r>
    </w:p>
    <w:p w14:paraId="4B73387C" w14:textId="77777777" w:rsidR="001C163C" w:rsidRDefault="00FE688D">
      <w:pPr>
        <w:numPr>
          <w:ilvl w:val="0"/>
          <w:numId w:val="7"/>
        </w:numPr>
        <w:pBdr>
          <w:top w:val="nil"/>
          <w:left w:val="nil"/>
          <w:bottom w:val="nil"/>
          <w:right w:val="nil"/>
          <w:between w:val="nil"/>
        </w:pBdr>
        <w:tabs>
          <w:tab w:val="center" w:pos="4320"/>
          <w:tab w:val="right" w:pos="8640"/>
        </w:tabs>
        <w:jc w:val="both"/>
        <w:rPr>
          <w:rFonts w:ascii="Calibri" w:eastAsia="Calibri" w:hAnsi="Calibri" w:cs="Calibri"/>
          <w:color w:val="000000"/>
          <w:sz w:val="22"/>
          <w:szCs w:val="22"/>
        </w:rPr>
      </w:pPr>
      <w:r>
        <w:rPr>
          <w:rFonts w:ascii="Calibri" w:eastAsia="Calibri" w:hAnsi="Calibri" w:cs="Calibri"/>
          <w:color w:val="000000"/>
          <w:sz w:val="22"/>
          <w:szCs w:val="22"/>
        </w:rPr>
        <w:t>Screen or monitor</w:t>
      </w:r>
    </w:p>
    <w:p w14:paraId="4B73387D" w14:textId="77777777" w:rsidR="001C163C" w:rsidRDefault="00FE688D">
      <w:pPr>
        <w:numPr>
          <w:ilvl w:val="0"/>
          <w:numId w:val="7"/>
        </w:numPr>
        <w:pBdr>
          <w:top w:val="nil"/>
          <w:left w:val="nil"/>
          <w:bottom w:val="nil"/>
          <w:right w:val="nil"/>
          <w:between w:val="nil"/>
        </w:pBdr>
        <w:tabs>
          <w:tab w:val="center" w:pos="4320"/>
          <w:tab w:val="right" w:pos="864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Handout: United States Department of Justice National Standards to Prevent, Detect, and Respond to Prison Rape (2012). Note that both the Prison and Jails Standards and the Juvenile Standards are provided as handouts. Select the set of standards appropriate to the population of your agency. </w:t>
      </w:r>
    </w:p>
    <w:p w14:paraId="4B73387E" w14:textId="77777777" w:rsidR="001C163C" w:rsidRDefault="00FE688D">
      <w:pPr>
        <w:numPr>
          <w:ilvl w:val="0"/>
          <w:numId w:val="7"/>
        </w:numPr>
        <w:pBdr>
          <w:top w:val="nil"/>
          <w:left w:val="nil"/>
          <w:bottom w:val="nil"/>
          <w:right w:val="nil"/>
          <w:between w:val="nil"/>
        </w:pBdr>
        <w:tabs>
          <w:tab w:val="center" w:pos="4320"/>
          <w:tab w:val="right" w:pos="864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Handout: Your Words, My Words </w:t>
      </w:r>
      <w:r>
        <w:rPr>
          <w:rFonts w:ascii="Calibri" w:eastAsia="Calibri" w:hAnsi="Calibri" w:cs="Calibri"/>
          <w:color w:val="FF0000"/>
          <w:sz w:val="22"/>
          <w:szCs w:val="22"/>
        </w:rPr>
        <w:t xml:space="preserve">(optional) </w:t>
      </w:r>
    </w:p>
    <w:p w14:paraId="4B73387F" w14:textId="77777777" w:rsidR="001C163C" w:rsidRDefault="001C163C">
      <w:pPr>
        <w:pBdr>
          <w:top w:val="nil"/>
          <w:left w:val="nil"/>
          <w:bottom w:val="nil"/>
          <w:right w:val="nil"/>
          <w:between w:val="nil"/>
        </w:pBdr>
        <w:tabs>
          <w:tab w:val="center" w:pos="4320"/>
          <w:tab w:val="right" w:pos="8640"/>
        </w:tabs>
        <w:jc w:val="both"/>
        <w:rPr>
          <w:rFonts w:ascii="Calibri" w:eastAsia="Calibri" w:hAnsi="Calibri" w:cs="Calibri"/>
          <w:color w:val="000000"/>
          <w:sz w:val="22"/>
          <w:szCs w:val="22"/>
        </w:rPr>
      </w:pPr>
    </w:p>
    <w:p w14:paraId="4B733880" w14:textId="77777777" w:rsidR="001C163C" w:rsidRDefault="00FE688D">
      <w:pPr>
        <w:tabs>
          <w:tab w:val="left" w:pos="7290"/>
        </w:tabs>
        <w:rPr>
          <w:rFonts w:ascii="Calibri" w:eastAsia="Calibri" w:hAnsi="Calibri" w:cs="Calibri"/>
          <w:b/>
          <w:sz w:val="22"/>
          <w:szCs w:val="22"/>
        </w:rPr>
      </w:pPr>
      <w:r>
        <w:rPr>
          <w:rFonts w:ascii="Calibri" w:eastAsia="Calibri" w:hAnsi="Calibri" w:cs="Calibri"/>
          <w:b/>
          <w:sz w:val="22"/>
          <w:szCs w:val="22"/>
        </w:rPr>
        <w:t>Training Tips:</w:t>
      </w:r>
    </w:p>
    <w:p w14:paraId="4B733881" w14:textId="77777777" w:rsidR="001C163C" w:rsidRDefault="00FE688D">
      <w:pPr>
        <w:numPr>
          <w:ilvl w:val="0"/>
          <w:numId w:val="2"/>
        </w:numPr>
        <w:pBdr>
          <w:top w:val="nil"/>
          <w:left w:val="nil"/>
          <w:bottom w:val="nil"/>
          <w:right w:val="nil"/>
          <w:between w:val="nil"/>
        </w:pBdr>
        <w:tabs>
          <w:tab w:val="center" w:pos="4320"/>
          <w:tab w:val="right" w:pos="864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The purpose of this module is to ensure participants have a good understanding of the PREA standards relevant to investigations. To do this, a trainer needs to engage the audience. Simply lecturing on these slides will not hold your participants’ interest; invite participants to ask questions and encourage discussion on the standards. Engaging participants in discussion will increase retention and ensure a higher interest level. </w:t>
      </w:r>
    </w:p>
    <w:p w14:paraId="4B733882" w14:textId="77777777" w:rsidR="001C163C" w:rsidRDefault="00FE688D">
      <w:pPr>
        <w:numPr>
          <w:ilvl w:val="0"/>
          <w:numId w:val="2"/>
        </w:numPr>
        <w:pBdr>
          <w:top w:val="nil"/>
          <w:left w:val="nil"/>
          <w:bottom w:val="nil"/>
          <w:right w:val="nil"/>
          <w:between w:val="nil"/>
        </w:pBdr>
        <w:tabs>
          <w:tab w:val="center" w:pos="4320"/>
          <w:tab w:val="right" w:pos="864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This module was designed to address </w:t>
      </w:r>
      <w:proofErr w:type="gramStart"/>
      <w:r>
        <w:rPr>
          <w:rFonts w:ascii="Calibri" w:eastAsia="Calibri" w:hAnsi="Calibri" w:cs="Calibri"/>
          <w:color w:val="000000"/>
          <w:sz w:val="22"/>
          <w:szCs w:val="22"/>
        </w:rPr>
        <w:t>the standards</w:t>
      </w:r>
      <w:proofErr w:type="gramEnd"/>
      <w:r>
        <w:rPr>
          <w:rFonts w:ascii="Calibri" w:eastAsia="Calibri" w:hAnsi="Calibri" w:cs="Calibri"/>
          <w:color w:val="000000"/>
          <w:sz w:val="22"/>
          <w:szCs w:val="22"/>
        </w:rPr>
        <w:t xml:space="preserve"> with specific relevance to investigations. As a result, additional PREA standards are not included in this module. The flash drive of resources provided to instructors with this curriculum includes PowerPoint® presentations containing every standard. This may be helpful if you wish to cover additional standards in this module. </w:t>
      </w:r>
    </w:p>
    <w:p w14:paraId="4B733883" w14:textId="77777777" w:rsidR="001C163C" w:rsidRDefault="00FE688D">
      <w:pPr>
        <w:numPr>
          <w:ilvl w:val="0"/>
          <w:numId w:val="2"/>
        </w:numPr>
        <w:pBdr>
          <w:top w:val="nil"/>
          <w:left w:val="nil"/>
          <w:bottom w:val="nil"/>
          <w:right w:val="nil"/>
          <w:between w:val="nil"/>
        </w:pBdr>
        <w:tabs>
          <w:tab w:val="center" w:pos="4320"/>
          <w:tab w:val="right" w:pos="8640"/>
        </w:tabs>
        <w:jc w:val="both"/>
        <w:rPr>
          <w:color w:val="000000"/>
        </w:rPr>
      </w:pPr>
      <w:r>
        <w:rPr>
          <w:rFonts w:ascii="Calibri" w:eastAsia="Calibri" w:hAnsi="Calibri" w:cs="Calibri"/>
          <w:color w:val="000000"/>
          <w:sz w:val="22"/>
          <w:szCs w:val="22"/>
        </w:rPr>
        <w:t xml:space="preserve">Be advised that this module may contain material that utilizes concepts and language that may be upsetting or difficult for some participants. This may include statements referring to genitalia, sexual harassment, sexual abuse, trauma and suicide. Videos used may also contain profanity and graphic language, including references to sexual abuse and trauma. Please review all materials prior to </w:t>
      </w:r>
      <w:proofErr w:type="gramStart"/>
      <w:r>
        <w:rPr>
          <w:rFonts w:ascii="Calibri" w:eastAsia="Calibri" w:hAnsi="Calibri" w:cs="Calibri"/>
          <w:color w:val="000000"/>
          <w:sz w:val="22"/>
          <w:szCs w:val="22"/>
        </w:rPr>
        <w:t>using</w:t>
      </w:r>
      <w:proofErr w:type="gramEnd"/>
      <w:r>
        <w:rPr>
          <w:rFonts w:ascii="Calibri" w:eastAsia="Calibri" w:hAnsi="Calibri" w:cs="Calibri"/>
          <w:color w:val="000000"/>
          <w:sz w:val="22"/>
          <w:szCs w:val="22"/>
        </w:rPr>
        <w:t xml:space="preserve"> to ensure they are appropriate for use in your agency and make substitutions where needed. You should also consider providing a general notice to participants at the beginning of each training session.</w:t>
      </w:r>
    </w:p>
    <w:p w14:paraId="4B733884" w14:textId="77777777" w:rsidR="001C163C" w:rsidRDefault="001C163C">
      <w:pPr>
        <w:pBdr>
          <w:top w:val="nil"/>
          <w:left w:val="nil"/>
          <w:bottom w:val="nil"/>
          <w:right w:val="nil"/>
          <w:between w:val="nil"/>
        </w:pBdr>
        <w:tabs>
          <w:tab w:val="center" w:pos="4320"/>
          <w:tab w:val="right" w:pos="8640"/>
        </w:tabs>
        <w:jc w:val="both"/>
        <w:rPr>
          <w:rFonts w:ascii="Calibri" w:eastAsia="Calibri" w:hAnsi="Calibri" w:cs="Calibri"/>
          <w:sz w:val="22"/>
          <w:szCs w:val="22"/>
        </w:rPr>
      </w:pPr>
    </w:p>
    <w:p w14:paraId="4B733885" w14:textId="77777777" w:rsidR="001C163C" w:rsidRDefault="001C163C">
      <w:pPr>
        <w:pBdr>
          <w:top w:val="nil"/>
          <w:left w:val="nil"/>
          <w:bottom w:val="nil"/>
          <w:right w:val="nil"/>
          <w:between w:val="nil"/>
        </w:pBdr>
        <w:tabs>
          <w:tab w:val="center" w:pos="4320"/>
          <w:tab w:val="right" w:pos="8640"/>
        </w:tabs>
        <w:jc w:val="both"/>
        <w:rPr>
          <w:rFonts w:ascii="Calibri" w:eastAsia="Calibri" w:hAnsi="Calibri" w:cs="Calibri"/>
          <w:sz w:val="22"/>
          <w:szCs w:val="22"/>
        </w:rPr>
      </w:pPr>
    </w:p>
    <w:p w14:paraId="4B733886" w14:textId="77777777" w:rsidR="001C163C" w:rsidRDefault="00FE688D">
      <w:pPr>
        <w:numPr>
          <w:ilvl w:val="0"/>
          <w:numId w:val="2"/>
        </w:numPr>
        <w:pBdr>
          <w:top w:val="nil"/>
          <w:left w:val="nil"/>
          <w:bottom w:val="nil"/>
          <w:right w:val="nil"/>
          <w:between w:val="nil"/>
        </w:pBdr>
        <w:tabs>
          <w:tab w:val="center" w:pos="4320"/>
          <w:tab w:val="right" w:pos="8640"/>
        </w:tabs>
        <w:jc w:val="both"/>
        <w:rPr>
          <w:rFonts w:ascii="Calibri" w:eastAsia="Calibri" w:hAnsi="Calibri" w:cs="Calibri"/>
          <w:color w:val="000000"/>
          <w:sz w:val="22"/>
          <w:szCs w:val="22"/>
        </w:rPr>
      </w:pPr>
      <w:r>
        <w:rPr>
          <w:rFonts w:ascii="Calibri" w:eastAsia="Calibri" w:hAnsi="Calibri" w:cs="Calibri"/>
          <w:color w:val="000000"/>
          <w:sz w:val="22"/>
          <w:szCs w:val="22"/>
        </w:rPr>
        <w:lastRenderedPageBreak/>
        <w:t>Please note that this module was developed specifically for facilities that use the Adult Prisons and Jail or Juvenile PREA Standards. Facilities using the Community Confinement or Lockup standards should review all standard references to ensure that the content and language is appropriate for their facility type and inmate/resident population and adjust the material as needed to their specific circumstance.</w:t>
      </w:r>
    </w:p>
    <w:p w14:paraId="4B733887" w14:textId="77777777" w:rsidR="001C163C" w:rsidRDefault="001C163C">
      <w:pPr>
        <w:pBdr>
          <w:top w:val="nil"/>
          <w:left w:val="nil"/>
          <w:bottom w:val="nil"/>
          <w:right w:val="nil"/>
          <w:between w:val="nil"/>
        </w:pBdr>
        <w:tabs>
          <w:tab w:val="center" w:pos="4320"/>
          <w:tab w:val="right" w:pos="8640"/>
        </w:tabs>
        <w:jc w:val="both"/>
        <w:rPr>
          <w:rFonts w:ascii="Calibri" w:eastAsia="Calibri" w:hAnsi="Calibri" w:cs="Calibri"/>
          <w:sz w:val="22"/>
          <w:szCs w:val="22"/>
        </w:rPr>
      </w:pPr>
    </w:p>
    <w:p w14:paraId="4B733888" w14:textId="77777777" w:rsidR="001C163C" w:rsidRDefault="001C163C">
      <w:pPr>
        <w:pBdr>
          <w:top w:val="nil"/>
          <w:left w:val="nil"/>
          <w:bottom w:val="nil"/>
          <w:right w:val="nil"/>
          <w:between w:val="nil"/>
        </w:pBdr>
        <w:tabs>
          <w:tab w:val="center" w:pos="4320"/>
          <w:tab w:val="right" w:pos="8640"/>
        </w:tabs>
        <w:jc w:val="both"/>
        <w:rPr>
          <w:rFonts w:ascii="Calibri" w:eastAsia="Calibri" w:hAnsi="Calibri" w:cs="Calibri"/>
          <w:sz w:val="22"/>
          <w:szCs w:val="22"/>
        </w:rPr>
      </w:pPr>
    </w:p>
    <w:p w14:paraId="4B733889" w14:textId="77777777" w:rsidR="001C163C" w:rsidRDefault="001C163C">
      <w:pPr>
        <w:pBdr>
          <w:top w:val="nil"/>
          <w:left w:val="nil"/>
          <w:bottom w:val="nil"/>
          <w:right w:val="nil"/>
          <w:between w:val="nil"/>
        </w:pBdr>
        <w:tabs>
          <w:tab w:val="center" w:pos="4320"/>
          <w:tab w:val="right" w:pos="8640"/>
        </w:tabs>
        <w:jc w:val="both"/>
        <w:rPr>
          <w:rFonts w:ascii="Calibri" w:eastAsia="Calibri" w:hAnsi="Calibri" w:cs="Calibri"/>
          <w:sz w:val="22"/>
          <w:szCs w:val="22"/>
        </w:rPr>
      </w:pPr>
    </w:p>
    <w:p w14:paraId="4B73388A" w14:textId="77777777" w:rsidR="001C163C" w:rsidRDefault="001C163C">
      <w:pPr>
        <w:pBdr>
          <w:top w:val="nil"/>
          <w:left w:val="nil"/>
          <w:bottom w:val="nil"/>
          <w:right w:val="nil"/>
          <w:between w:val="nil"/>
        </w:pBdr>
        <w:tabs>
          <w:tab w:val="center" w:pos="4320"/>
          <w:tab w:val="right" w:pos="8640"/>
        </w:tabs>
        <w:jc w:val="both"/>
        <w:rPr>
          <w:rFonts w:ascii="Calibri" w:eastAsia="Calibri" w:hAnsi="Calibri" w:cs="Calibri"/>
          <w:sz w:val="22"/>
          <w:szCs w:val="22"/>
        </w:rPr>
      </w:pPr>
    </w:p>
    <w:p w14:paraId="4B73388B" w14:textId="77777777" w:rsidR="001C163C" w:rsidRDefault="001C163C">
      <w:pPr>
        <w:pBdr>
          <w:top w:val="nil"/>
          <w:left w:val="nil"/>
          <w:bottom w:val="nil"/>
          <w:right w:val="nil"/>
          <w:between w:val="nil"/>
        </w:pBdr>
        <w:tabs>
          <w:tab w:val="center" w:pos="4320"/>
          <w:tab w:val="right" w:pos="8640"/>
        </w:tabs>
        <w:jc w:val="both"/>
        <w:rPr>
          <w:rFonts w:ascii="Calibri" w:eastAsia="Calibri" w:hAnsi="Calibri" w:cs="Calibri"/>
          <w:sz w:val="22"/>
          <w:szCs w:val="22"/>
        </w:rPr>
      </w:pPr>
    </w:p>
    <w:p w14:paraId="4B73388C" w14:textId="77777777" w:rsidR="001C163C" w:rsidRDefault="001C163C">
      <w:pPr>
        <w:pBdr>
          <w:top w:val="nil"/>
          <w:left w:val="nil"/>
          <w:bottom w:val="nil"/>
          <w:right w:val="nil"/>
          <w:between w:val="nil"/>
        </w:pBdr>
        <w:tabs>
          <w:tab w:val="center" w:pos="4320"/>
          <w:tab w:val="right" w:pos="8640"/>
        </w:tabs>
        <w:jc w:val="both"/>
        <w:rPr>
          <w:rFonts w:ascii="Calibri" w:eastAsia="Calibri" w:hAnsi="Calibri" w:cs="Calibri"/>
          <w:sz w:val="22"/>
          <w:szCs w:val="22"/>
        </w:rPr>
      </w:pPr>
    </w:p>
    <w:p w14:paraId="4B73388D" w14:textId="77777777" w:rsidR="001C163C" w:rsidRDefault="001C163C">
      <w:pPr>
        <w:pBdr>
          <w:top w:val="nil"/>
          <w:left w:val="nil"/>
          <w:bottom w:val="nil"/>
          <w:right w:val="nil"/>
          <w:between w:val="nil"/>
        </w:pBdr>
        <w:tabs>
          <w:tab w:val="center" w:pos="4320"/>
          <w:tab w:val="right" w:pos="8640"/>
        </w:tabs>
        <w:jc w:val="both"/>
        <w:rPr>
          <w:rFonts w:ascii="Calibri" w:eastAsia="Calibri" w:hAnsi="Calibri" w:cs="Calibri"/>
          <w:sz w:val="22"/>
          <w:szCs w:val="22"/>
        </w:rPr>
      </w:pPr>
    </w:p>
    <w:p w14:paraId="4B73388E" w14:textId="77777777" w:rsidR="001C163C" w:rsidRDefault="001C163C">
      <w:pPr>
        <w:pBdr>
          <w:top w:val="nil"/>
          <w:left w:val="nil"/>
          <w:bottom w:val="nil"/>
          <w:right w:val="nil"/>
          <w:between w:val="nil"/>
        </w:pBdr>
        <w:tabs>
          <w:tab w:val="center" w:pos="4320"/>
          <w:tab w:val="right" w:pos="8640"/>
        </w:tabs>
        <w:jc w:val="both"/>
        <w:rPr>
          <w:rFonts w:ascii="Calibri" w:eastAsia="Calibri" w:hAnsi="Calibri" w:cs="Calibri"/>
          <w:sz w:val="22"/>
          <w:szCs w:val="22"/>
        </w:rPr>
      </w:pPr>
    </w:p>
    <w:p w14:paraId="4B73388F" w14:textId="77777777" w:rsidR="001C163C" w:rsidRDefault="001C163C">
      <w:pPr>
        <w:pBdr>
          <w:top w:val="nil"/>
          <w:left w:val="nil"/>
          <w:bottom w:val="nil"/>
          <w:right w:val="nil"/>
          <w:between w:val="nil"/>
        </w:pBdr>
        <w:tabs>
          <w:tab w:val="center" w:pos="4320"/>
          <w:tab w:val="right" w:pos="8640"/>
        </w:tabs>
        <w:jc w:val="both"/>
        <w:rPr>
          <w:rFonts w:ascii="Calibri" w:eastAsia="Calibri" w:hAnsi="Calibri" w:cs="Calibri"/>
          <w:sz w:val="22"/>
          <w:szCs w:val="22"/>
        </w:rPr>
      </w:pPr>
    </w:p>
    <w:p w14:paraId="4B733890" w14:textId="77777777" w:rsidR="001C163C" w:rsidRDefault="001C163C">
      <w:pPr>
        <w:pBdr>
          <w:top w:val="nil"/>
          <w:left w:val="nil"/>
          <w:bottom w:val="nil"/>
          <w:right w:val="nil"/>
          <w:between w:val="nil"/>
        </w:pBdr>
        <w:tabs>
          <w:tab w:val="center" w:pos="4320"/>
          <w:tab w:val="right" w:pos="8640"/>
        </w:tabs>
        <w:jc w:val="both"/>
        <w:rPr>
          <w:rFonts w:ascii="Calibri" w:eastAsia="Calibri" w:hAnsi="Calibri" w:cs="Calibri"/>
          <w:sz w:val="22"/>
          <w:szCs w:val="22"/>
        </w:rPr>
      </w:pPr>
    </w:p>
    <w:p w14:paraId="4B733891" w14:textId="77777777" w:rsidR="001C163C" w:rsidRDefault="001C163C">
      <w:pPr>
        <w:pBdr>
          <w:top w:val="nil"/>
          <w:left w:val="nil"/>
          <w:bottom w:val="nil"/>
          <w:right w:val="nil"/>
          <w:between w:val="nil"/>
        </w:pBdr>
        <w:tabs>
          <w:tab w:val="center" w:pos="4320"/>
          <w:tab w:val="right" w:pos="8640"/>
        </w:tabs>
        <w:jc w:val="both"/>
        <w:rPr>
          <w:rFonts w:ascii="Calibri" w:eastAsia="Calibri" w:hAnsi="Calibri" w:cs="Calibri"/>
          <w:sz w:val="22"/>
          <w:szCs w:val="22"/>
        </w:rPr>
      </w:pPr>
    </w:p>
    <w:p w14:paraId="4B733892" w14:textId="77777777" w:rsidR="001C163C" w:rsidRDefault="001C163C">
      <w:pPr>
        <w:pBdr>
          <w:top w:val="nil"/>
          <w:left w:val="nil"/>
          <w:bottom w:val="nil"/>
          <w:right w:val="nil"/>
          <w:between w:val="nil"/>
        </w:pBdr>
        <w:tabs>
          <w:tab w:val="center" w:pos="4320"/>
          <w:tab w:val="right" w:pos="8640"/>
        </w:tabs>
        <w:jc w:val="both"/>
        <w:rPr>
          <w:rFonts w:ascii="Calibri" w:eastAsia="Calibri" w:hAnsi="Calibri" w:cs="Calibri"/>
          <w:sz w:val="22"/>
          <w:szCs w:val="22"/>
        </w:rPr>
      </w:pPr>
    </w:p>
    <w:p w14:paraId="4B733893" w14:textId="77777777" w:rsidR="001C163C" w:rsidRDefault="001C163C">
      <w:pPr>
        <w:pBdr>
          <w:top w:val="nil"/>
          <w:left w:val="nil"/>
          <w:bottom w:val="nil"/>
          <w:right w:val="nil"/>
          <w:between w:val="nil"/>
        </w:pBdr>
        <w:tabs>
          <w:tab w:val="center" w:pos="4320"/>
          <w:tab w:val="right" w:pos="8640"/>
        </w:tabs>
        <w:jc w:val="both"/>
        <w:rPr>
          <w:rFonts w:ascii="Calibri" w:eastAsia="Calibri" w:hAnsi="Calibri" w:cs="Calibri"/>
          <w:sz w:val="22"/>
          <w:szCs w:val="22"/>
        </w:rPr>
      </w:pPr>
    </w:p>
    <w:p w14:paraId="4B733894" w14:textId="77777777" w:rsidR="001C163C" w:rsidRDefault="001C163C">
      <w:pPr>
        <w:pBdr>
          <w:top w:val="nil"/>
          <w:left w:val="nil"/>
          <w:bottom w:val="nil"/>
          <w:right w:val="nil"/>
          <w:between w:val="nil"/>
        </w:pBdr>
        <w:tabs>
          <w:tab w:val="center" w:pos="4320"/>
          <w:tab w:val="right" w:pos="8640"/>
        </w:tabs>
        <w:jc w:val="both"/>
        <w:rPr>
          <w:rFonts w:ascii="Calibri" w:eastAsia="Calibri" w:hAnsi="Calibri" w:cs="Calibri"/>
          <w:sz w:val="22"/>
          <w:szCs w:val="22"/>
        </w:rPr>
      </w:pPr>
    </w:p>
    <w:p w14:paraId="4B733895" w14:textId="77777777" w:rsidR="001C163C" w:rsidRDefault="001C163C">
      <w:pPr>
        <w:pBdr>
          <w:top w:val="nil"/>
          <w:left w:val="nil"/>
          <w:bottom w:val="nil"/>
          <w:right w:val="nil"/>
          <w:between w:val="nil"/>
        </w:pBdr>
        <w:tabs>
          <w:tab w:val="center" w:pos="4320"/>
          <w:tab w:val="right" w:pos="8640"/>
        </w:tabs>
        <w:jc w:val="both"/>
        <w:rPr>
          <w:rFonts w:ascii="Calibri" w:eastAsia="Calibri" w:hAnsi="Calibri" w:cs="Calibri"/>
          <w:sz w:val="22"/>
          <w:szCs w:val="22"/>
        </w:rPr>
      </w:pPr>
    </w:p>
    <w:p w14:paraId="4B733896" w14:textId="77777777" w:rsidR="001C163C" w:rsidRDefault="001C163C">
      <w:pPr>
        <w:pBdr>
          <w:top w:val="nil"/>
          <w:left w:val="nil"/>
          <w:bottom w:val="nil"/>
          <w:right w:val="nil"/>
          <w:between w:val="nil"/>
        </w:pBdr>
        <w:tabs>
          <w:tab w:val="center" w:pos="4320"/>
          <w:tab w:val="right" w:pos="8640"/>
        </w:tabs>
        <w:jc w:val="both"/>
        <w:rPr>
          <w:rFonts w:ascii="Calibri" w:eastAsia="Calibri" w:hAnsi="Calibri" w:cs="Calibri"/>
          <w:sz w:val="22"/>
          <w:szCs w:val="22"/>
        </w:rPr>
      </w:pPr>
    </w:p>
    <w:p w14:paraId="4B733897" w14:textId="77777777" w:rsidR="001C163C" w:rsidRDefault="001C163C">
      <w:pPr>
        <w:pBdr>
          <w:top w:val="nil"/>
          <w:left w:val="nil"/>
          <w:bottom w:val="nil"/>
          <w:right w:val="nil"/>
          <w:between w:val="nil"/>
        </w:pBdr>
        <w:tabs>
          <w:tab w:val="center" w:pos="4320"/>
          <w:tab w:val="right" w:pos="8640"/>
        </w:tabs>
        <w:jc w:val="both"/>
        <w:rPr>
          <w:rFonts w:ascii="Calibri" w:eastAsia="Calibri" w:hAnsi="Calibri" w:cs="Calibri"/>
          <w:sz w:val="22"/>
          <w:szCs w:val="22"/>
        </w:rPr>
      </w:pPr>
    </w:p>
    <w:p w14:paraId="4B733898" w14:textId="77777777" w:rsidR="001C163C" w:rsidRDefault="001C163C">
      <w:pPr>
        <w:pBdr>
          <w:top w:val="nil"/>
          <w:left w:val="nil"/>
          <w:bottom w:val="nil"/>
          <w:right w:val="nil"/>
          <w:between w:val="nil"/>
        </w:pBdr>
        <w:tabs>
          <w:tab w:val="center" w:pos="4320"/>
          <w:tab w:val="right" w:pos="8640"/>
        </w:tabs>
        <w:jc w:val="both"/>
        <w:rPr>
          <w:rFonts w:ascii="Calibri" w:eastAsia="Calibri" w:hAnsi="Calibri" w:cs="Calibri"/>
          <w:sz w:val="22"/>
          <w:szCs w:val="22"/>
        </w:rPr>
      </w:pPr>
    </w:p>
    <w:p w14:paraId="4B733899" w14:textId="77777777" w:rsidR="001C163C" w:rsidRDefault="001C163C">
      <w:pPr>
        <w:pBdr>
          <w:top w:val="nil"/>
          <w:left w:val="nil"/>
          <w:bottom w:val="nil"/>
          <w:right w:val="nil"/>
          <w:between w:val="nil"/>
        </w:pBdr>
        <w:tabs>
          <w:tab w:val="center" w:pos="4320"/>
          <w:tab w:val="right" w:pos="8640"/>
        </w:tabs>
        <w:jc w:val="both"/>
        <w:rPr>
          <w:rFonts w:ascii="Calibri" w:eastAsia="Calibri" w:hAnsi="Calibri" w:cs="Calibri"/>
          <w:sz w:val="22"/>
          <w:szCs w:val="22"/>
        </w:rPr>
      </w:pPr>
    </w:p>
    <w:p w14:paraId="4B73389A" w14:textId="77777777" w:rsidR="001C163C" w:rsidRDefault="001C163C">
      <w:pPr>
        <w:pBdr>
          <w:top w:val="nil"/>
          <w:left w:val="nil"/>
          <w:bottom w:val="nil"/>
          <w:right w:val="nil"/>
          <w:between w:val="nil"/>
        </w:pBdr>
        <w:tabs>
          <w:tab w:val="center" w:pos="4320"/>
          <w:tab w:val="right" w:pos="8640"/>
        </w:tabs>
        <w:jc w:val="both"/>
        <w:rPr>
          <w:rFonts w:ascii="Calibri" w:eastAsia="Calibri" w:hAnsi="Calibri" w:cs="Calibri"/>
          <w:sz w:val="22"/>
          <w:szCs w:val="22"/>
        </w:rPr>
      </w:pPr>
    </w:p>
    <w:p w14:paraId="4B73389B" w14:textId="77777777" w:rsidR="001C163C" w:rsidRDefault="001C163C">
      <w:pPr>
        <w:pBdr>
          <w:top w:val="nil"/>
          <w:left w:val="nil"/>
          <w:bottom w:val="nil"/>
          <w:right w:val="nil"/>
          <w:between w:val="nil"/>
        </w:pBdr>
        <w:tabs>
          <w:tab w:val="center" w:pos="4320"/>
          <w:tab w:val="right" w:pos="8640"/>
        </w:tabs>
        <w:jc w:val="both"/>
        <w:rPr>
          <w:rFonts w:ascii="Calibri" w:eastAsia="Calibri" w:hAnsi="Calibri" w:cs="Calibri"/>
          <w:sz w:val="22"/>
          <w:szCs w:val="22"/>
        </w:rPr>
      </w:pPr>
    </w:p>
    <w:p w14:paraId="4B73389C" w14:textId="77777777" w:rsidR="001C163C" w:rsidRDefault="001C163C">
      <w:pPr>
        <w:pBdr>
          <w:top w:val="nil"/>
          <w:left w:val="nil"/>
          <w:bottom w:val="nil"/>
          <w:right w:val="nil"/>
          <w:between w:val="nil"/>
        </w:pBdr>
        <w:tabs>
          <w:tab w:val="center" w:pos="4320"/>
          <w:tab w:val="right" w:pos="8640"/>
        </w:tabs>
        <w:jc w:val="both"/>
        <w:rPr>
          <w:rFonts w:ascii="Calibri" w:eastAsia="Calibri" w:hAnsi="Calibri" w:cs="Calibri"/>
          <w:sz w:val="22"/>
          <w:szCs w:val="22"/>
        </w:rPr>
      </w:pPr>
    </w:p>
    <w:p w14:paraId="4B73389D" w14:textId="77777777" w:rsidR="001C163C" w:rsidRDefault="001C163C">
      <w:pPr>
        <w:pBdr>
          <w:top w:val="nil"/>
          <w:left w:val="nil"/>
          <w:bottom w:val="nil"/>
          <w:right w:val="nil"/>
          <w:between w:val="nil"/>
        </w:pBdr>
        <w:tabs>
          <w:tab w:val="center" w:pos="4320"/>
          <w:tab w:val="right" w:pos="8640"/>
        </w:tabs>
        <w:jc w:val="both"/>
        <w:rPr>
          <w:rFonts w:ascii="Calibri" w:eastAsia="Calibri" w:hAnsi="Calibri" w:cs="Calibri"/>
          <w:sz w:val="22"/>
          <w:szCs w:val="22"/>
        </w:rPr>
      </w:pPr>
    </w:p>
    <w:p w14:paraId="4B73389E" w14:textId="77777777" w:rsidR="001C163C" w:rsidRDefault="001C163C">
      <w:pPr>
        <w:pBdr>
          <w:top w:val="nil"/>
          <w:left w:val="nil"/>
          <w:bottom w:val="nil"/>
          <w:right w:val="nil"/>
          <w:between w:val="nil"/>
        </w:pBdr>
        <w:tabs>
          <w:tab w:val="center" w:pos="4320"/>
          <w:tab w:val="right" w:pos="8640"/>
        </w:tabs>
        <w:jc w:val="both"/>
        <w:rPr>
          <w:rFonts w:ascii="Calibri" w:eastAsia="Calibri" w:hAnsi="Calibri" w:cs="Calibri"/>
          <w:sz w:val="22"/>
          <w:szCs w:val="22"/>
        </w:rPr>
      </w:pPr>
    </w:p>
    <w:p w14:paraId="4B73389F" w14:textId="77777777" w:rsidR="001C163C" w:rsidRDefault="001C163C">
      <w:pPr>
        <w:pBdr>
          <w:top w:val="nil"/>
          <w:left w:val="nil"/>
          <w:bottom w:val="nil"/>
          <w:right w:val="nil"/>
          <w:between w:val="nil"/>
        </w:pBdr>
        <w:tabs>
          <w:tab w:val="center" w:pos="4320"/>
          <w:tab w:val="right" w:pos="8640"/>
        </w:tabs>
        <w:jc w:val="both"/>
        <w:rPr>
          <w:rFonts w:ascii="Calibri" w:eastAsia="Calibri" w:hAnsi="Calibri" w:cs="Calibri"/>
          <w:sz w:val="22"/>
          <w:szCs w:val="22"/>
        </w:rPr>
      </w:pPr>
    </w:p>
    <w:p w14:paraId="4B7338A0" w14:textId="77777777" w:rsidR="001C163C" w:rsidRDefault="001C163C">
      <w:pPr>
        <w:pBdr>
          <w:top w:val="nil"/>
          <w:left w:val="nil"/>
          <w:bottom w:val="nil"/>
          <w:right w:val="nil"/>
          <w:between w:val="nil"/>
        </w:pBdr>
        <w:tabs>
          <w:tab w:val="center" w:pos="4320"/>
          <w:tab w:val="right" w:pos="8640"/>
        </w:tabs>
        <w:jc w:val="both"/>
        <w:rPr>
          <w:rFonts w:ascii="Calibri" w:eastAsia="Calibri" w:hAnsi="Calibri" w:cs="Calibri"/>
          <w:sz w:val="22"/>
          <w:szCs w:val="22"/>
        </w:rPr>
      </w:pPr>
    </w:p>
    <w:p w14:paraId="4B7338A1" w14:textId="77777777" w:rsidR="001C163C" w:rsidRDefault="001C163C">
      <w:pPr>
        <w:pBdr>
          <w:top w:val="nil"/>
          <w:left w:val="nil"/>
          <w:bottom w:val="nil"/>
          <w:right w:val="nil"/>
          <w:between w:val="nil"/>
        </w:pBdr>
        <w:tabs>
          <w:tab w:val="center" w:pos="4320"/>
          <w:tab w:val="right" w:pos="8640"/>
        </w:tabs>
        <w:jc w:val="both"/>
        <w:rPr>
          <w:rFonts w:ascii="Calibri" w:eastAsia="Calibri" w:hAnsi="Calibri" w:cs="Calibri"/>
          <w:sz w:val="22"/>
          <w:szCs w:val="22"/>
        </w:rPr>
      </w:pPr>
    </w:p>
    <w:p w14:paraId="4B7338A2" w14:textId="77777777" w:rsidR="001C163C" w:rsidRDefault="001C163C">
      <w:pPr>
        <w:pBdr>
          <w:top w:val="nil"/>
          <w:left w:val="nil"/>
          <w:bottom w:val="nil"/>
          <w:right w:val="nil"/>
          <w:between w:val="nil"/>
        </w:pBdr>
        <w:tabs>
          <w:tab w:val="center" w:pos="4320"/>
          <w:tab w:val="right" w:pos="8640"/>
        </w:tabs>
        <w:jc w:val="both"/>
        <w:rPr>
          <w:rFonts w:ascii="Calibri" w:eastAsia="Calibri" w:hAnsi="Calibri" w:cs="Calibri"/>
          <w:sz w:val="22"/>
          <w:szCs w:val="22"/>
        </w:rPr>
      </w:pPr>
    </w:p>
    <w:p w14:paraId="4B7338A3" w14:textId="77777777" w:rsidR="001C163C" w:rsidRDefault="001C163C">
      <w:pPr>
        <w:pBdr>
          <w:top w:val="nil"/>
          <w:left w:val="nil"/>
          <w:bottom w:val="nil"/>
          <w:right w:val="nil"/>
          <w:between w:val="nil"/>
        </w:pBdr>
        <w:tabs>
          <w:tab w:val="center" w:pos="4320"/>
          <w:tab w:val="right" w:pos="8640"/>
        </w:tabs>
        <w:jc w:val="both"/>
        <w:rPr>
          <w:rFonts w:ascii="Calibri" w:eastAsia="Calibri" w:hAnsi="Calibri" w:cs="Calibri"/>
          <w:sz w:val="22"/>
          <w:szCs w:val="22"/>
        </w:rPr>
      </w:pPr>
    </w:p>
    <w:p w14:paraId="00384911" w14:textId="77777777" w:rsidR="00837E55" w:rsidRDefault="00837E55">
      <w:pPr>
        <w:pBdr>
          <w:top w:val="nil"/>
          <w:left w:val="nil"/>
          <w:bottom w:val="nil"/>
          <w:right w:val="nil"/>
          <w:between w:val="nil"/>
        </w:pBdr>
        <w:tabs>
          <w:tab w:val="center" w:pos="4320"/>
          <w:tab w:val="right" w:pos="8640"/>
        </w:tabs>
        <w:jc w:val="both"/>
        <w:rPr>
          <w:rFonts w:ascii="Calibri" w:eastAsia="Calibri" w:hAnsi="Calibri" w:cs="Calibri"/>
          <w:sz w:val="22"/>
          <w:szCs w:val="22"/>
        </w:rPr>
      </w:pPr>
    </w:p>
    <w:p w14:paraId="62C71BDC" w14:textId="77777777" w:rsidR="00837E55" w:rsidRDefault="00837E55">
      <w:pPr>
        <w:pBdr>
          <w:top w:val="nil"/>
          <w:left w:val="nil"/>
          <w:bottom w:val="nil"/>
          <w:right w:val="nil"/>
          <w:between w:val="nil"/>
        </w:pBdr>
        <w:tabs>
          <w:tab w:val="center" w:pos="4320"/>
          <w:tab w:val="right" w:pos="8640"/>
        </w:tabs>
        <w:jc w:val="both"/>
        <w:rPr>
          <w:rFonts w:ascii="Calibri" w:eastAsia="Calibri" w:hAnsi="Calibri" w:cs="Calibri"/>
          <w:sz w:val="22"/>
          <w:szCs w:val="22"/>
        </w:rPr>
      </w:pPr>
    </w:p>
    <w:p w14:paraId="7B8D7DAF" w14:textId="77777777" w:rsidR="00837E55" w:rsidRDefault="00837E55">
      <w:pPr>
        <w:pBdr>
          <w:top w:val="nil"/>
          <w:left w:val="nil"/>
          <w:bottom w:val="nil"/>
          <w:right w:val="nil"/>
          <w:between w:val="nil"/>
        </w:pBdr>
        <w:tabs>
          <w:tab w:val="center" w:pos="4320"/>
          <w:tab w:val="right" w:pos="8640"/>
        </w:tabs>
        <w:jc w:val="both"/>
        <w:rPr>
          <w:rFonts w:ascii="Calibri" w:eastAsia="Calibri" w:hAnsi="Calibri" w:cs="Calibri"/>
          <w:sz w:val="22"/>
          <w:szCs w:val="22"/>
        </w:rPr>
      </w:pPr>
    </w:p>
    <w:p w14:paraId="0512801D" w14:textId="77777777" w:rsidR="00837E55" w:rsidRDefault="00837E55">
      <w:pPr>
        <w:pBdr>
          <w:top w:val="nil"/>
          <w:left w:val="nil"/>
          <w:bottom w:val="nil"/>
          <w:right w:val="nil"/>
          <w:between w:val="nil"/>
        </w:pBdr>
        <w:tabs>
          <w:tab w:val="center" w:pos="4320"/>
          <w:tab w:val="right" w:pos="8640"/>
        </w:tabs>
        <w:jc w:val="both"/>
        <w:rPr>
          <w:rFonts w:ascii="Calibri" w:eastAsia="Calibri" w:hAnsi="Calibri" w:cs="Calibri"/>
          <w:sz w:val="22"/>
          <w:szCs w:val="22"/>
        </w:rPr>
      </w:pPr>
    </w:p>
    <w:p w14:paraId="4B7338A4" w14:textId="77777777" w:rsidR="001C163C" w:rsidRDefault="001C163C">
      <w:pPr>
        <w:pBdr>
          <w:top w:val="nil"/>
          <w:left w:val="nil"/>
          <w:bottom w:val="nil"/>
          <w:right w:val="nil"/>
          <w:between w:val="nil"/>
        </w:pBdr>
        <w:tabs>
          <w:tab w:val="center" w:pos="4320"/>
          <w:tab w:val="right" w:pos="8640"/>
        </w:tabs>
        <w:jc w:val="both"/>
        <w:rPr>
          <w:rFonts w:ascii="Calibri" w:eastAsia="Calibri" w:hAnsi="Calibri" w:cs="Calibri"/>
          <w:sz w:val="22"/>
          <w:szCs w:val="22"/>
        </w:rPr>
      </w:pPr>
    </w:p>
    <w:p w14:paraId="4B7338A5" w14:textId="77777777" w:rsidR="001C163C" w:rsidRDefault="001C163C">
      <w:pPr>
        <w:pBdr>
          <w:top w:val="nil"/>
          <w:left w:val="nil"/>
          <w:bottom w:val="nil"/>
          <w:right w:val="nil"/>
          <w:between w:val="nil"/>
        </w:pBdr>
        <w:tabs>
          <w:tab w:val="center" w:pos="4320"/>
          <w:tab w:val="right" w:pos="8640"/>
        </w:tabs>
        <w:jc w:val="both"/>
        <w:rPr>
          <w:rFonts w:ascii="Calibri" w:eastAsia="Calibri" w:hAnsi="Calibri" w:cs="Calibri"/>
          <w:sz w:val="22"/>
          <w:szCs w:val="22"/>
        </w:rPr>
      </w:pPr>
    </w:p>
    <w:p w14:paraId="30349F8F" w14:textId="77777777" w:rsidR="00230092" w:rsidRDefault="00230092">
      <w:pPr>
        <w:pBdr>
          <w:top w:val="nil"/>
          <w:left w:val="nil"/>
          <w:bottom w:val="nil"/>
          <w:right w:val="nil"/>
          <w:between w:val="nil"/>
        </w:pBdr>
        <w:tabs>
          <w:tab w:val="center" w:pos="4320"/>
          <w:tab w:val="right" w:pos="8640"/>
        </w:tabs>
        <w:jc w:val="both"/>
        <w:rPr>
          <w:rFonts w:ascii="Calibri" w:eastAsia="Calibri" w:hAnsi="Calibri" w:cs="Calibri"/>
          <w:sz w:val="22"/>
          <w:szCs w:val="22"/>
        </w:rPr>
      </w:pPr>
    </w:p>
    <w:p w14:paraId="60E108DC" w14:textId="77777777" w:rsidR="00230092" w:rsidRDefault="00230092">
      <w:pPr>
        <w:pBdr>
          <w:top w:val="nil"/>
          <w:left w:val="nil"/>
          <w:bottom w:val="nil"/>
          <w:right w:val="nil"/>
          <w:between w:val="nil"/>
        </w:pBdr>
        <w:tabs>
          <w:tab w:val="center" w:pos="4320"/>
          <w:tab w:val="right" w:pos="8640"/>
        </w:tabs>
        <w:jc w:val="both"/>
        <w:rPr>
          <w:rFonts w:ascii="Calibri" w:eastAsia="Calibri" w:hAnsi="Calibri" w:cs="Calibri"/>
          <w:sz w:val="22"/>
          <w:szCs w:val="22"/>
        </w:rPr>
      </w:pPr>
    </w:p>
    <w:p w14:paraId="754F29C8" w14:textId="77777777" w:rsidR="00230092" w:rsidRDefault="00230092">
      <w:pPr>
        <w:pBdr>
          <w:top w:val="nil"/>
          <w:left w:val="nil"/>
          <w:bottom w:val="nil"/>
          <w:right w:val="nil"/>
          <w:between w:val="nil"/>
        </w:pBdr>
        <w:tabs>
          <w:tab w:val="center" w:pos="4320"/>
          <w:tab w:val="right" w:pos="8640"/>
        </w:tabs>
        <w:jc w:val="both"/>
        <w:rPr>
          <w:rFonts w:ascii="Calibri" w:eastAsia="Calibri" w:hAnsi="Calibri" w:cs="Calibri"/>
          <w:sz w:val="22"/>
          <w:szCs w:val="22"/>
        </w:rPr>
      </w:pPr>
    </w:p>
    <w:p w14:paraId="7DAFD68C" w14:textId="77777777" w:rsidR="00230092" w:rsidRDefault="00230092">
      <w:pPr>
        <w:pBdr>
          <w:top w:val="nil"/>
          <w:left w:val="nil"/>
          <w:bottom w:val="nil"/>
          <w:right w:val="nil"/>
          <w:between w:val="nil"/>
        </w:pBdr>
        <w:tabs>
          <w:tab w:val="center" w:pos="4320"/>
          <w:tab w:val="right" w:pos="8640"/>
        </w:tabs>
        <w:jc w:val="both"/>
        <w:rPr>
          <w:rFonts w:ascii="Calibri" w:eastAsia="Calibri" w:hAnsi="Calibri" w:cs="Calibri"/>
          <w:sz w:val="22"/>
          <w:szCs w:val="22"/>
        </w:rPr>
      </w:pPr>
    </w:p>
    <w:p w14:paraId="283B54A7" w14:textId="77777777" w:rsidR="00230092" w:rsidRDefault="00230092">
      <w:pPr>
        <w:pBdr>
          <w:top w:val="nil"/>
          <w:left w:val="nil"/>
          <w:bottom w:val="nil"/>
          <w:right w:val="nil"/>
          <w:between w:val="nil"/>
        </w:pBdr>
        <w:tabs>
          <w:tab w:val="center" w:pos="4320"/>
          <w:tab w:val="right" w:pos="8640"/>
        </w:tabs>
        <w:jc w:val="both"/>
        <w:rPr>
          <w:rFonts w:ascii="Calibri" w:eastAsia="Calibri" w:hAnsi="Calibri" w:cs="Calibri"/>
          <w:sz w:val="22"/>
          <w:szCs w:val="22"/>
        </w:rPr>
      </w:pPr>
    </w:p>
    <w:p w14:paraId="23B0A3F3" w14:textId="77777777" w:rsidR="00230092" w:rsidRDefault="00230092">
      <w:pPr>
        <w:pBdr>
          <w:top w:val="nil"/>
          <w:left w:val="nil"/>
          <w:bottom w:val="nil"/>
          <w:right w:val="nil"/>
          <w:between w:val="nil"/>
        </w:pBdr>
        <w:tabs>
          <w:tab w:val="center" w:pos="4320"/>
          <w:tab w:val="right" w:pos="8640"/>
        </w:tabs>
        <w:jc w:val="both"/>
        <w:rPr>
          <w:rFonts w:ascii="Calibri" w:eastAsia="Calibri" w:hAnsi="Calibri" w:cs="Calibri"/>
          <w:sz w:val="22"/>
          <w:szCs w:val="22"/>
        </w:rPr>
      </w:pPr>
    </w:p>
    <w:p w14:paraId="4B7338A6" w14:textId="77777777" w:rsidR="001C163C" w:rsidRDefault="001C163C">
      <w:pPr>
        <w:pBdr>
          <w:top w:val="nil"/>
          <w:left w:val="nil"/>
          <w:bottom w:val="nil"/>
          <w:right w:val="nil"/>
          <w:between w:val="nil"/>
        </w:pBdr>
        <w:tabs>
          <w:tab w:val="center" w:pos="4320"/>
          <w:tab w:val="right" w:pos="8640"/>
        </w:tabs>
        <w:jc w:val="both"/>
        <w:rPr>
          <w:rFonts w:ascii="Calibri" w:eastAsia="Calibri" w:hAnsi="Calibri" w:cs="Calibri"/>
          <w:sz w:val="22"/>
          <w:szCs w:val="22"/>
        </w:rPr>
      </w:pPr>
    </w:p>
    <w:p w14:paraId="4B7338A7" w14:textId="77777777" w:rsidR="001C163C" w:rsidRDefault="001C163C">
      <w:pPr>
        <w:pBdr>
          <w:top w:val="nil"/>
          <w:left w:val="nil"/>
          <w:bottom w:val="nil"/>
          <w:right w:val="nil"/>
          <w:between w:val="nil"/>
        </w:pBdr>
        <w:tabs>
          <w:tab w:val="center" w:pos="4320"/>
          <w:tab w:val="right" w:pos="8640"/>
        </w:tabs>
        <w:jc w:val="both"/>
        <w:rPr>
          <w:rFonts w:ascii="Calibri" w:eastAsia="Calibri" w:hAnsi="Calibri" w:cs="Calibri"/>
          <w:sz w:val="22"/>
          <w:szCs w:val="22"/>
        </w:rPr>
        <w:sectPr w:rsidR="001C163C" w:rsidSect="00922232">
          <w:headerReference w:type="even" r:id="rId11"/>
          <w:headerReference w:type="default" r:id="rId12"/>
          <w:footerReference w:type="even" r:id="rId13"/>
          <w:footerReference w:type="default" r:id="rId14"/>
          <w:headerReference w:type="first" r:id="rId15"/>
          <w:footerReference w:type="first" r:id="rId16"/>
          <w:pgSz w:w="12240" w:h="15840"/>
          <w:pgMar w:top="1440" w:right="1800" w:bottom="1440" w:left="1800" w:header="1152" w:footer="432" w:gutter="0"/>
          <w:pgNumType w:start="1"/>
          <w:cols w:space="720"/>
          <w:titlePg/>
          <w:docGrid w:linePitch="326"/>
        </w:sectPr>
      </w:pPr>
    </w:p>
    <w:p w14:paraId="4B7338A8" w14:textId="77777777" w:rsidR="001C163C" w:rsidRDefault="001C163C">
      <w:pPr>
        <w:pBdr>
          <w:top w:val="nil"/>
          <w:left w:val="nil"/>
          <w:bottom w:val="nil"/>
          <w:right w:val="nil"/>
          <w:between w:val="nil"/>
        </w:pBdr>
        <w:tabs>
          <w:tab w:val="center" w:pos="4320"/>
          <w:tab w:val="right" w:pos="8640"/>
        </w:tabs>
        <w:jc w:val="both"/>
        <w:rPr>
          <w:rFonts w:ascii="Calibri" w:eastAsia="Calibri" w:hAnsi="Calibri" w:cs="Calibri"/>
          <w:color w:val="000000"/>
        </w:rPr>
      </w:pPr>
    </w:p>
    <w:tbl>
      <w:tblPr>
        <w:tblW w:w="936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810"/>
        <w:gridCol w:w="6750"/>
        <w:gridCol w:w="1800"/>
      </w:tblGrid>
      <w:tr w:rsidR="001C163C" w14:paraId="4B7338AC" w14:textId="77777777" w:rsidTr="35D985C4">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tcPr>
          <w:p w14:paraId="4B7338A9" w14:textId="77777777" w:rsidR="001C163C" w:rsidRDefault="00FE688D">
            <w:pPr>
              <w:tabs>
                <w:tab w:val="left" w:pos="7290"/>
              </w:tabs>
              <w:jc w:val="center"/>
              <w:rPr>
                <w:rFonts w:ascii="Calibri" w:eastAsia="Calibri" w:hAnsi="Calibri" w:cs="Calibri"/>
                <w:b/>
              </w:rPr>
            </w:pPr>
            <w:r>
              <w:rPr>
                <w:rFonts w:ascii="Calibri" w:eastAsia="Calibri" w:hAnsi="Calibri" w:cs="Calibri"/>
                <w:b/>
                <w:color w:val="666699"/>
              </w:rPr>
              <w:t>Time</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tcPr>
          <w:p w14:paraId="4B7338AA" w14:textId="77777777" w:rsidR="001C163C" w:rsidRDefault="00FE688D">
            <w:pPr>
              <w:tabs>
                <w:tab w:val="left" w:pos="7290"/>
              </w:tabs>
              <w:rPr>
                <w:rFonts w:ascii="Calibri" w:eastAsia="Calibri" w:hAnsi="Calibri" w:cs="Calibri"/>
                <w:b/>
                <w:i/>
              </w:rPr>
            </w:pPr>
            <w:r>
              <w:rPr>
                <w:rFonts w:ascii="Calibri" w:eastAsia="Calibri" w:hAnsi="Calibri" w:cs="Calibri"/>
                <w:b/>
                <w:color w:val="666699"/>
              </w:rPr>
              <w:t xml:space="preserve">Lecture Notes </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tcPr>
          <w:p w14:paraId="4B7338AB" w14:textId="77777777" w:rsidR="001C163C" w:rsidRDefault="00FE688D">
            <w:pPr>
              <w:tabs>
                <w:tab w:val="left" w:pos="420"/>
                <w:tab w:val="center" w:pos="1062"/>
                <w:tab w:val="left" w:pos="7290"/>
              </w:tabs>
              <w:rPr>
                <w:rFonts w:ascii="Calibri" w:eastAsia="Calibri" w:hAnsi="Calibri" w:cs="Calibri"/>
                <w:b/>
                <w:color w:val="336600"/>
              </w:rPr>
            </w:pPr>
            <w:r>
              <w:rPr>
                <w:rFonts w:ascii="Calibri" w:eastAsia="Calibri" w:hAnsi="Calibri" w:cs="Calibri"/>
                <w:b/>
                <w:color w:val="666699"/>
              </w:rPr>
              <w:t xml:space="preserve">Teaching Tips </w:t>
            </w:r>
          </w:p>
        </w:tc>
      </w:tr>
      <w:tr w:rsidR="001C163C" w14:paraId="4B7338B0" w14:textId="77777777" w:rsidTr="35D985C4">
        <w:trPr>
          <w:trHeight w:val="539"/>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8AD" w14:textId="77777777" w:rsidR="001C163C" w:rsidRDefault="00FE688D">
            <w:pPr>
              <w:jc w:val="center"/>
              <w:rPr>
                <w:rFonts w:ascii="Calibri" w:eastAsia="Calibri" w:hAnsi="Calibri" w:cs="Calibri"/>
                <w:b/>
              </w:rPr>
            </w:pPr>
            <w:r>
              <w:rPr>
                <w:rFonts w:ascii="Calibri" w:eastAsia="Calibri" w:hAnsi="Calibri" w:cs="Calibri"/>
                <w:b/>
              </w:rPr>
              <w:t>1 min</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8AE" w14:textId="77777777" w:rsidR="001C163C" w:rsidRDefault="00FE688D">
            <w:pPr>
              <w:widowControl w:val="0"/>
              <w:pBdr>
                <w:top w:val="nil"/>
                <w:left w:val="nil"/>
                <w:bottom w:val="nil"/>
                <w:right w:val="nil"/>
                <w:between w:val="nil"/>
              </w:pBdr>
              <w:spacing w:after="200" w:line="276" w:lineRule="auto"/>
              <w:rPr>
                <w:rFonts w:ascii="Calibri" w:eastAsia="Calibri" w:hAnsi="Calibri" w:cs="Calibri"/>
                <w:b/>
                <w:i/>
                <w:color w:val="000000"/>
              </w:rPr>
            </w:pPr>
            <w:r>
              <w:rPr>
                <w:rFonts w:ascii="Calibri" w:eastAsia="Calibri" w:hAnsi="Calibri" w:cs="Calibri"/>
                <w:b/>
                <w:color w:val="000000"/>
              </w:rPr>
              <w:t xml:space="preserve">Overview of the Prison Rape Elimination </w:t>
            </w:r>
            <w:proofErr w:type="gramStart"/>
            <w:r>
              <w:rPr>
                <w:rFonts w:ascii="Calibri" w:eastAsia="Calibri" w:hAnsi="Calibri" w:cs="Calibri"/>
                <w:b/>
                <w:color w:val="000000"/>
              </w:rPr>
              <w:t>Act  (</w:t>
            </w:r>
            <w:proofErr w:type="gramEnd"/>
            <w:r>
              <w:rPr>
                <w:rFonts w:ascii="Calibri" w:eastAsia="Calibri" w:hAnsi="Calibri" w:cs="Calibri"/>
                <w:b/>
                <w:color w:val="000000"/>
              </w:rPr>
              <w:t>PREA)</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8AF" w14:textId="77777777" w:rsidR="001C163C" w:rsidRDefault="00FE688D">
            <w:pPr>
              <w:tabs>
                <w:tab w:val="left" w:pos="420"/>
                <w:tab w:val="center" w:pos="1062"/>
                <w:tab w:val="left" w:pos="7290"/>
              </w:tabs>
              <w:rPr>
                <w:rFonts w:ascii="Calibri" w:eastAsia="Calibri" w:hAnsi="Calibri" w:cs="Calibri"/>
                <w:b/>
                <w:color w:val="336600"/>
                <w:sz w:val="20"/>
                <w:szCs w:val="20"/>
              </w:rPr>
            </w:pPr>
            <w:r>
              <w:rPr>
                <w:rFonts w:ascii="Calibri" w:eastAsia="Calibri" w:hAnsi="Calibri" w:cs="Calibri"/>
                <w:b/>
                <w:noProof/>
                <w:sz w:val="20"/>
                <w:szCs w:val="20"/>
              </w:rPr>
              <w:drawing>
                <wp:inline distT="0" distB="0" distL="0" distR="0" wp14:anchorId="4B733B53" wp14:editId="4B733B54">
                  <wp:extent cx="508000" cy="342900"/>
                  <wp:effectExtent l="0" t="0" r="0" b="0"/>
                  <wp:docPr id="146" name="Picture 146" descr="BS00305_"/>
                  <wp:cNvGraphicFramePr/>
                  <a:graphic xmlns:a="http://schemas.openxmlformats.org/drawingml/2006/main">
                    <a:graphicData uri="http://schemas.openxmlformats.org/drawingml/2006/picture">
                      <pic:pic xmlns:pic="http://schemas.openxmlformats.org/drawingml/2006/picture">
                        <pic:nvPicPr>
                          <pic:cNvPr id="0" name="image29.png" descr="BS00305_"/>
                          <pic:cNvPicPr preferRelativeResize="0"/>
                        </pic:nvPicPr>
                        <pic:blipFill>
                          <a:blip r:embed="rId17"/>
                          <a:srcRect/>
                          <a:stretch>
                            <a:fillRect/>
                          </a:stretch>
                        </pic:blipFill>
                        <pic:spPr>
                          <a:xfrm>
                            <a:off x="0" y="0"/>
                            <a:ext cx="508000" cy="342900"/>
                          </a:xfrm>
                          <a:prstGeom prst="rect">
                            <a:avLst/>
                          </a:prstGeom>
                          <a:ln/>
                        </pic:spPr>
                      </pic:pic>
                    </a:graphicData>
                  </a:graphic>
                </wp:inline>
              </w:drawing>
            </w:r>
          </w:p>
        </w:tc>
      </w:tr>
      <w:tr w:rsidR="001C163C" w14:paraId="4B7338BE" w14:textId="77777777" w:rsidTr="35D985C4">
        <w:trPr>
          <w:trHeight w:val="1871"/>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8B1" w14:textId="77777777" w:rsidR="001C163C" w:rsidRDefault="001C163C">
            <w:pPr>
              <w:tabs>
                <w:tab w:val="left" w:pos="7290"/>
              </w:tabs>
              <w:jc w:val="center"/>
              <w:rPr>
                <w:rFonts w:ascii="Calibri" w:eastAsia="Calibri" w:hAnsi="Calibri" w:cs="Calibri"/>
                <w:b/>
              </w:rPr>
            </w:pP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8B2" w14:textId="77777777" w:rsidR="001C163C" w:rsidRDefault="00FE688D">
            <w:pPr>
              <w:tabs>
                <w:tab w:val="left" w:pos="7290"/>
              </w:tabs>
              <w:rPr>
                <w:rFonts w:ascii="Calibri" w:eastAsia="Calibri" w:hAnsi="Calibri" w:cs="Calibri"/>
                <w:b/>
              </w:rPr>
            </w:pPr>
            <w:r>
              <w:rPr>
                <w:rFonts w:ascii="Calibri" w:eastAsia="Calibri" w:hAnsi="Calibri" w:cs="Calibri"/>
                <w:b/>
              </w:rPr>
              <w:t>Objectives</w:t>
            </w:r>
          </w:p>
          <w:p w14:paraId="4B7338B3" w14:textId="77777777" w:rsidR="001C163C" w:rsidRDefault="00FE688D">
            <w:pPr>
              <w:tabs>
                <w:tab w:val="left" w:pos="7290"/>
              </w:tabs>
              <w:jc w:val="center"/>
              <w:rPr>
                <w:rFonts w:ascii="Calibri" w:eastAsia="Calibri" w:hAnsi="Calibri" w:cs="Calibri"/>
                <w:b/>
              </w:rPr>
            </w:pPr>
            <w:r>
              <w:rPr>
                <w:noProof/>
              </w:rPr>
              <w:drawing>
                <wp:inline distT="0" distB="0" distL="0" distR="0" wp14:anchorId="4B733B55" wp14:editId="4B733B56">
                  <wp:extent cx="2800874" cy="2096443"/>
                  <wp:effectExtent l="0" t="0" r="0" b="0"/>
                  <wp:docPr id="147" name="Picture 147"/>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8"/>
                          <a:srcRect/>
                          <a:stretch>
                            <a:fillRect/>
                          </a:stretch>
                        </pic:blipFill>
                        <pic:spPr>
                          <a:xfrm>
                            <a:off x="0" y="0"/>
                            <a:ext cx="2800874" cy="2096443"/>
                          </a:xfrm>
                          <a:prstGeom prst="rect">
                            <a:avLst/>
                          </a:prstGeom>
                          <a:ln/>
                        </pic:spPr>
                      </pic:pic>
                    </a:graphicData>
                  </a:graphic>
                </wp:inline>
              </w:drawing>
            </w:r>
          </w:p>
          <w:p w14:paraId="4B7338B4" w14:textId="77777777" w:rsidR="001C163C" w:rsidRDefault="001C163C">
            <w:pPr>
              <w:widowControl w:val="0"/>
              <w:pBdr>
                <w:top w:val="nil"/>
                <w:left w:val="nil"/>
                <w:bottom w:val="nil"/>
                <w:right w:val="nil"/>
                <w:between w:val="nil"/>
              </w:pBdr>
              <w:spacing w:line="276" w:lineRule="auto"/>
              <w:rPr>
                <w:rFonts w:ascii="Calibri" w:eastAsia="Calibri" w:hAnsi="Calibri" w:cs="Calibri"/>
                <w:color w:val="000000"/>
              </w:rPr>
            </w:pPr>
          </w:p>
          <w:p w14:paraId="4B7338B5" w14:textId="77777777" w:rsidR="001C163C" w:rsidRDefault="00FE688D">
            <w:pPr>
              <w:widowControl w:val="0"/>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 xml:space="preserve">In this module, we are going to give you an overview of the PREA standards that </w:t>
            </w:r>
            <w:proofErr w:type="gramStart"/>
            <w:r>
              <w:rPr>
                <w:rFonts w:ascii="Calibri" w:eastAsia="Calibri" w:hAnsi="Calibri" w:cs="Calibri"/>
                <w:color w:val="000000"/>
              </w:rPr>
              <w:t>impact</w:t>
            </w:r>
            <w:proofErr w:type="gramEnd"/>
            <w:r>
              <w:rPr>
                <w:rFonts w:ascii="Calibri" w:eastAsia="Calibri" w:hAnsi="Calibri" w:cs="Calibri"/>
                <w:color w:val="000000"/>
              </w:rPr>
              <w:t xml:space="preserve"> your agency. The learning objectives are to provide you with an update on PREA and compliance, as well as provide an in-depth review of the PREA standards that relate to investigations.</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8B6" w14:textId="77777777" w:rsidR="001C163C" w:rsidRDefault="00FE688D">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4B733B57" wp14:editId="4B733B58">
                  <wp:extent cx="438150" cy="298450"/>
                  <wp:effectExtent l="0" t="0" r="0" b="0"/>
                  <wp:docPr id="149" name="Picture 149" descr="BS00305_"/>
                  <wp:cNvGraphicFramePr/>
                  <a:graphic xmlns:a="http://schemas.openxmlformats.org/drawingml/2006/main">
                    <a:graphicData uri="http://schemas.openxmlformats.org/drawingml/2006/picture">
                      <pic:pic xmlns:pic="http://schemas.openxmlformats.org/drawingml/2006/picture">
                        <pic:nvPicPr>
                          <pic:cNvPr id="0" name="image8.png" descr="BS00305_"/>
                          <pic:cNvPicPr preferRelativeResize="0"/>
                        </pic:nvPicPr>
                        <pic:blipFill>
                          <a:blip r:embed="rId19"/>
                          <a:srcRect/>
                          <a:stretch>
                            <a:fillRect/>
                          </a:stretch>
                        </pic:blipFill>
                        <pic:spPr>
                          <a:xfrm>
                            <a:off x="0" y="0"/>
                            <a:ext cx="438150" cy="298450"/>
                          </a:xfrm>
                          <a:prstGeom prst="rect">
                            <a:avLst/>
                          </a:prstGeom>
                          <a:ln/>
                        </pic:spPr>
                      </pic:pic>
                    </a:graphicData>
                  </a:graphic>
                </wp:inline>
              </w:drawing>
            </w:r>
          </w:p>
          <w:p w14:paraId="4B7338B7" w14:textId="77777777" w:rsidR="001C163C" w:rsidRDefault="00FE688D">
            <w:pPr>
              <w:tabs>
                <w:tab w:val="left" w:pos="7290"/>
              </w:tabs>
              <w:rPr>
                <w:rFonts w:ascii="Calibri" w:eastAsia="Calibri" w:hAnsi="Calibri" w:cs="Calibri"/>
                <w:b/>
                <w:sz w:val="20"/>
                <w:szCs w:val="20"/>
              </w:rPr>
            </w:pPr>
            <w:r>
              <w:rPr>
                <w:rFonts w:ascii="Calibri" w:eastAsia="Calibri" w:hAnsi="Calibri" w:cs="Calibri"/>
                <w:b/>
                <w:sz w:val="20"/>
                <w:szCs w:val="20"/>
              </w:rPr>
              <w:t>Objectives</w:t>
            </w:r>
          </w:p>
          <w:p w14:paraId="4B7338B8" w14:textId="77777777" w:rsidR="001C163C" w:rsidRDefault="001C163C">
            <w:pPr>
              <w:tabs>
                <w:tab w:val="left" w:pos="7290"/>
              </w:tabs>
              <w:rPr>
                <w:rFonts w:ascii="Calibri" w:eastAsia="Calibri" w:hAnsi="Calibri" w:cs="Calibri"/>
                <w:sz w:val="20"/>
                <w:szCs w:val="20"/>
              </w:rPr>
            </w:pPr>
          </w:p>
          <w:p w14:paraId="4B7338B9" w14:textId="77777777" w:rsidR="001C163C" w:rsidRDefault="00FE688D">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4B733B59" wp14:editId="4B733B5A">
                  <wp:extent cx="323850" cy="368300"/>
                  <wp:effectExtent l="0" t="0" r="0" b="0"/>
                  <wp:docPr id="148" name="Picture 148" descr="MCBS00263_0000[1]"/>
                  <wp:cNvGraphicFramePr/>
                  <a:graphic xmlns:a="http://schemas.openxmlformats.org/drawingml/2006/main">
                    <a:graphicData uri="http://schemas.openxmlformats.org/drawingml/2006/picture">
                      <pic:pic xmlns:pic="http://schemas.openxmlformats.org/drawingml/2006/picture">
                        <pic:nvPicPr>
                          <pic:cNvPr id="0" name="image28.png" descr="MCBS00263_0000[1]"/>
                          <pic:cNvPicPr preferRelativeResize="0"/>
                        </pic:nvPicPr>
                        <pic:blipFill>
                          <a:blip r:embed="rId20"/>
                          <a:srcRect/>
                          <a:stretch>
                            <a:fillRect/>
                          </a:stretch>
                        </pic:blipFill>
                        <pic:spPr>
                          <a:xfrm>
                            <a:off x="0" y="0"/>
                            <a:ext cx="323850" cy="368300"/>
                          </a:xfrm>
                          <a:prstGeom prst="rect">
                            <a:avLst/>
                          </a:prstGeom>
                          <a:ln/>
                        </pic:spPr>
                      </pic:pic>
                    </a:graphicData>
                  </a:graphic>
                </wp:inline>
              </w:drawing>
            </w:r>
          </w:p>
          <w:p w14:paraId="4B7338BA" w14:textId="77777777" w:rsidR="001C163C" w:rsidRDefault="001C163C">
            <w:pPr>
              <w:tabs>
                <w:tab w:val="left" w:pos="7290"/>
              </w:tabs>
              <w:rPr>
                <w:rFonts w:ascii="Calibri" w:eastAsia="Calibri" w:hAnsi="Calibri" w:cs="Calibri"/>
                <w:sz w:val="20"/>
                <w:szCs w:val="20"/>
              </w:rPr>
            </w:pPr>
          </w:p>
          <w:p w14:paraId="4B7338BB" w14:textId="77777777" w:rsidR="001C163C" w:rsidRDefault="00FE688D">
            <w:pPr>
              <w:tabs>
                <w:tab w:val="left" w:pos="7290"/>
              </w:tabs>
              <w:rPr>
                <w:rFonts w:ascii="Calibri" w:eastAsia="Calibri" w:hAnsi="Calibri" w:cs="Calibri"/>
                <w:sz w:val="20"/>
                <w:szCs w:val="20"/>
              </w:rPr>
            </w:pPr>
            <w:r>
              <w:rPr>
                <w:rFonts w:ascii="Calibri" w:eastAsia="Calibri" w:hAnsi="Calibri" w:cs="Calibri"/>
                <w:sz w:val="20"/>
                <w:szCs w:val="20"/>
              </w:rPr>
              <w:t>Provide participants with a full copy of the PREA standards appropriate to the population of their agency. State that you will only be going over select standards, but you encourage them to review the full set of standards.</w:t>
            </w:r>
          </w:p>
          <w:p w14:paraId="4B7338BC" w14:textId="77777777" w:rsidR="001C163C" w:rsidRDefault="001C163C">
            <w:pPr>
              <w:tabs>
                <w:tab w:val="left" w:pos="7290"/>
              </w:tabs>
              <w:rPr>
                <w:rFonts w:ascii="Calibri" w:eastAsia="Calibri" w:hAnsi="Calibri" w:cs="Calibri"/>
                <w:sz w:val="20"/>
                <w:szCs w:val="20"/>
              </w:rPr>
            </w:pPr>
          </w:p>
          <w:p w14:paraId="4B7338BD" w14:textId="77777777" w:rsidR="001C163C" w:rsidRDefault="001C163C">
            <w:pPr>
              <w:tabs>
                <w:tab w:val="left" w:pos="7290"/>
              </w:tabs>
              <w:rPr>
                <w:rFonts w:ascii="Calibri" w:eastAsia="Calibri" w:hAnsi="Calibri" w:cs="Calibri"/>
                <w:sz w:val="20"/>
                <w:szCs w:val="20"/>
              </w:rPr>
            </w:pPr>
          </w:p>
        </w:tc>
      </w:tr>
      <w:tr w:rsidR="001C163C" w14:paraId="4B7338C7" w14:textId="77777777" w:rsidTr="35D985C4">
        <w:trPr>
          <w:trHeight w:val="5120"/>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8BF" w14:textId="77777777" w:rsidR="001C163C" w:rsidRDefault="00FE688D">
            <w:pPr>
              <w:tabs>
                <w:tab w:val="left" w:pos="7290"/>
              </w:tabs>
              <w:jc w:val="center"/>
              <w:rPr>
                <w:rFonts w:ascii="Calibri" w:eastAsia="Calibri" w:hAnsi="Calibri" w:cs="Calibri"/>
                <w:b/>
              </w:rPr>
            </w:pPr>
            <w:r>
              <w:rPr>
                <w:rFonts w:ascii="Calibri" w:eastAsia="Calibri" w:hAnsi="Calibri" w:cs="Calibri"/>
                <w:b/>
              </w:rPr>
              <w:t>1 min</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8C0" w14:textId="77777777" w:rsidR="001C163C" w:rsidRDefault="00FE688D">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PREA Release 2012</w:t>
            </w:r>
          </w:p>
          <w:p w14:paraId="4B7338C1" w14:textId="77777777" w:rsidR="001C163C" w:rsidRDefault="00FE688D">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noProof/>
                <w:color w:val="000000"/>
              </w:rPr>
              <w:drawing>
                <wp:inline distT="0" distB="0" distL="0" distR="0" wp14:anchorId="4B733B5B" wp14:editId="4B733B5C">
                  <wp:extent cx="2807208" cy="2103120"/>
                  <wp:effectExtent l="38100" t="38100" r="38100" b="38100"/>
                  <wp:docPr id="151" name="Picture 151"/>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1"/>
                          <a:srcRect/>
                          <a:stretch>
                            <a:fillRect/>
                          </a:stretch>
                        </pic:blipFill>
                        <pic:spPr>
                          <a:xfrm>
                            <a:off x="0" y="0"/>
                            <a:ext cx="2807208" cy="2103120"/>
                          </a:xfrm>
                          <a:prstGeom prst="rect">
                            <a:avLst/>
                          </a:prstGeom>
                          <a:ln w="38100">
                            <a:solidFill>
                              <a:srgbClr val="000000"/>
                            </a:solidFill>
                            <a:prstDash val="solid"/>
                          </a:ln>
                        </pic:spPr>
                      </pic:pic>
                    </a:graphicData>
                  </a:graphic>
                </wp:inline>
              </w:drawing>
            </w:r>
          </w:p>
          <w:p w14:paraId="4B7338C2" w14:textId="50A23963" w:rsidR="001C163C" w:rsidRDefault="00FE688D">
            <w:pPr>
              <w:widowControl w:val="0"/>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The United States Department of Justice National Standards to Prevent, Detect, and Respond to Prison Rape were released in </w:t>
            </w:r>
            <w:proofErr w:type="gramStart"/>
            <w:r>
              <w:rPr>
                <w:rFonts w:ascii="Calibri" w:eastAsia="Calibri" w:hAnsi="Calibri" w:cs="Calibri"/>
                <w:color w:val="000000"/>
                <w:sz w:val="22"/>
                <w:szCs w:val="22"/>
              </w:rPr>
              <w:t>May,</w:t>
            </w:r>
            <w:proofErr w:type="gramEnd"/>
            <w:r>
              <w:rPr>
                <w:rFonts w:ascii="Calibri" w:eastAsia="Calibri" w:hAnsi="Calibri" w:cs="Calibri"/>
                <w:color w:val="000000"/>
                <w:sz w:val="22"/>
                <w:szCs w:val="22"/>
              </w:rPr>
              <w:t xml:space="preserve"> 2012.</w:t>
            </w:r>
            <w:r w:rsidR="0087262A">
              <w:rPr>
                <w:rFonts w:ascii="Calibri" w:eastAsia="Calibri" w:hAnsi="Calibri" w:cs="Calibri"/>
                <w:color w:val="000000"/>
                <w:sz w:val="22"/>
                <w:szCs w:val="22"/>
              </w:rPr>
              <w:t xml:space="preserve"> </w:t>
            </w:r>
            <w:r>
              <w:rPr>
                <w:rFonts w:ascii="Calibri" w:eastAsia="Calibri" w:hAnsi="Calibri" w:cs="Calibri"/>
                <w:color w:val="000000"/>
                <w:sz w:val="22"/>
                <w:szCs w:val="22"/>
              </w:rPr>
              <w:t xml:space="preserve">They were published in the Federal Registrar in </w:t>
            </w:r>
            <w:proofErr w:type="gramStart"/>
            <w:r>
              <w:rPr>
                <w:rFonts w:ascii="Calibri" w:eastAsia="Calibri" w:hAnsi="Calibri" w:cs="Calibri"/>
                <w:color w:val="000000"/>
                <w:sz w:val="22"/>
                <w:szCs w:val="22"/>
              </w:rPr>
              <w:t>June,</w:t>
            </w:r>
            <w:proofErr w:type="gramEnd"/>
            <w:r>
              <w:rPr>
                <w:rFonts w:ascii="Calibri" w:eastAsia="Calibri" w:hAnsi="Calibri" w:cs="Calibri"/>
                <w:color w:val="000000"/>
                <w:sz w:val="22"/>
                <w:szCs w:val="22"/>
              </w:rPr>
              <w:t xml:space="preserve"> 2012</w:t>
            </w:r>
            <w:r>
              <w:rPr>
                <w:rFonts w:ascii="Calibri" w:eastAsia="Calibri" w:hAnsi="Calibri" w:cs="Calibri"/>
                <w:color w:val="000000"/>
              </w:rPr>
              <w:t>,</w:t>
            </w:r>
            <w:r>
              <w:rPr>
                <w:rFonts w:ascii="Calibri" w:eastAsia="Calibri" w:hAnsi="Calibri" w:cs="Calibri"/>
                <w:color w:val="000000"/>
                <w:sz w:val="22"/>
                <w:szCs w:val="22"/>
              </w:rPr>
              <w:t xml:space="preserve"> and they officially became effective in August, 2012.  </w:t>
            </w:r>
          </w:p>
          <w:p w14:paraId="4B7338C3" w14:textId="77777777" w:rsidR="001C163C" w:rsidRDefault="001C163C">
            <w:pPr>
              <w:widowControl w:val="0"/>
              <w:pBdr>
                <w:top w:val="nil"/>
                <w:left w:val="nil"/>
                <w:bottom w:val="nil"/>
                <w:right w:val="nil"/>
                <w:between w:val="nil"/>
              </w:pBdr>
              <w:spacing w:line="276" w:lineRule="auto"/>
              <w:rPr>
                <w:rFonts w:ascii="Calibri" w:eastAsia="Calibri" w:hAnsi="Calibri" w:cs="Calibri"/>
                <w:color w:val="000000"/>
                <w:sz w:val="22"/>
                <w:szCs w:val="22"/>
              </w:rPr>
            </w:pPr>
          </w:p>
          <w:p w14:paraId="4B7338C4" w14:textId="77777777" w:rsidR="001C163C" w:rsidRDefault="001C163C">
            <w:pPr>
              <w:widowControl w:val="0"/>
              <w:pBdr>
                <w:top w:val="nil"/>
                <w:left w:val="nil"/>
                <w:bottom w:val="nil"/>
                <w:right w:val="nil"/>
                <w:between w:val="nil"/>
              </w:pBdr>
              <w:spacing w:after="200" w:line="276" w:lineRule="auto"/>
              <w:rPr>
                <w:rFonts w:ascii="Calibri" w:eastAsia="Calibri" w:hAnsi="Calibri" w:cs="Calibri"/>
                <w:color w:val="000000"/>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8C5" w14:textId="77777777" w:rsidR="001C163C" w:rsidRDefault="00FE688D">
            <w:pPr>
              <w:tabs>
                <w:tab w:val="left" w:pos="420"/>
                <w:tab w:val="center" w:pos="1062"/>
                <w:tab w:val="left" w:pos="7290"/>
              </w:tabs>
              <w:rPr>
                <w:rFonts w:ascii="Calibri" w:eastAsia="Calibri" w:hAnsi="Calibri" w:cs="Calibri"/>
                <w:b/>
                <w:color w:val="336600"/>
                <w:sz w:val="20"/>
                <w:szCs w:val="20"/>
              </w:rPr>
            </w:pPr>
            <w:r>
              <w:rPr>
                <w:rFonts w:ascii="Calibri" w:eastAsia="Calibri" w:hAnsi="Calibri" w:cs="Calibri"/>
                <w:noProof/>
                <w:sz w:val="20"/>
                <w:szCs w:val="20"/>
              </w:rPr>
              <w:drawing>
                <wp:inline distT="0" distB="0" distL="0" distR="0" wp14:anchorId="4B733B5D" wp14:editId="4B733B5E">
                  <wp:extent cx="438150" cy="298450"/>
                  <wp:effectExtent l="0" t="0" r="0" b="0"/>
                  <wp:docPr id="150" name="Picture 150" descr="BS00305_"/>
                  <wp:cNvGraphicFramePr/>
                  <a:graphic xmlns:a="http://schemas.openxmlformats.org/drawingml/2006/main">
                    <a:graphicData uri="http://schemas.openxmlformats.org/drawingml/2006/picture">
                      <pic:pic xmlns:pic="http://schemas.openxmlformats.org/drawingml/2006/picture">
                        <pic:nvPicPr>
                          <pic:cNvPr id="0" name="image8.png" descr="BS00305_"/>
                          <pic:cNvPicPr preferRelativeResize="0"/>
                        </pic:nvPicPr>
                        <pic:blipFill>
                          <a:blip r:embed="rId19"/>
                          <a:srcRect/>
                          <a:stretch>
                            <a:fillRect/>
                          </a:stretch>
                        </pic:blipFill>
                        <pic:spPr>
                          <a:xfrm>
                            <a:off x="0" y="0"/>
                            <a:ext cx="438150" cy="298450"/>
                          </a:xfrm>
                          <a:prstGeom prst="rect">
                            <a:avLst/>
                          </a:prstGeom>
                          <a:ln/>
                        </pic:spPr>
                      </pic:pic>
                    </a:graphicData>
                  </a:graphic>
                </wp:inline>
              </w:drawing>
            </w:r>
          </w:p>
          <w:p w14:paraId="4B7338C6" w14:textId="77777777" w:rsidR="001C163C" w:rsidRDefault="00FE688D">
            <w:pPr>
              <w:tabs>
                <w:tab w:val="left" w:pos="420"/>
                <w:tab w:val="center" w:pos="1062"/>
                <w:tab w:val="left" w:pos="7290"/>
              </w:tabs>
              <w:rPr>
                <w:rFonts w:ascii="Calibri" w:eastAsia="Calibri" w:hAnsi="Calibri" w:cs="Calibri"/>
                <w:b/>
                <w:color w:val="336600"/>
                <w:sz w:val="20"/>
                <w:szCs w:val="20"/>
              </w:rPr>
            </w:pPr>
            <w:r>
              <w:rPr>
                <w:rFonts w:ascii="Calibri" w:eastAsia="Calibri" w:hAnsi="Calibri" w:cs="Calibri"/>
                <w:b/>
                <w:sz w:val="20"/>
                <w:szCs w:val="20"/>
              </w:rPr>
              <w:t>PREA Release 2012</w:t>
            </w:r>
          </w:p>
        </w:tc>
      </w:tr>
      <w:tr w:rsidR="001C163C" w14:paraId="4B7338D2" w14:textId="77777777" w:rsidTr="35D985C4">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8C8" w14:textId="77777777" w:rsidR="001C163C" w:rsidRDefault="00FE688D">
            <w:pPr>
              <w:tabs>
                <w:tab w:val="left" w:pos="7290"/>
              </w:tabs>
              <w:jc w:val="center"/>
              <w:rPr>
                <w:rFonts w:ascii="Calibri" w:eastAsia="Calibri" w:hAnsi="Calibri" w:cs="Calibri"/>
                <w:b/>
              </w:rPr>
            </w:pPr>
            <w:r>
              <w:rPr>
                <w:rFonts w:ascii="Calibri" w:eastAsia="Calibri" w:hAnsi="Calibri" w:cs="Calibri"/>
                <w:b/>
              </w:rPr>
              <w:lastRenderedPageBreak/>
              <w:t>3 min</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8C9" w14:textId="77777777" w:rsidR="001C163C" w:rsidRDefault="00FE688D">
            <w:pPr>
              <w:widowControl w:val="0"/>
              <w:pBdr>
                <w:top w:val="nil"/>
                <w:left w:val="nil"/>
                <w:bottom w:val="nil"/>
                <w:right w:val="nil"/>
                <w:between w:val="nil"/>
              </w:pBdr>
              <w:spacing w:line="276" w:lineRule="auto"/>
              <w:jc w:val="center"/>
              <w:rPr>
                <w:rFonts w:ascii="Calibri" w:eastAsia="Calibri" w:hAnsi="Calibri" w:cs="Calibri"/>
                <w:b/>
                <w:i/>
                <w:color w:val="000000"/>
              </w:rPr>
            </w:pPr>
            <w:r>
              <w:rPr>
                <w:rFonts w:ascii="Calibri" w:eastAsia="Calibri" w:hAnsi="Calibri" w:cs="Calibri"/>
                <w:b/>
                <w:color w:val="000000"/>
              </w:rPr>
              <w:t>PREA Standards Timeline</w:t>
            </w:r>
          </w:p>
          <w:p w14:paraId="4B7338CA" w14:textId="77777777" w:rsidR="001C163C" w:rsidRDefault="00FE688D">
            <w:pPr>
              <w:widowControl w:val="0"/>
              <w:pBdr>
                <w:top w:val="nil"/>
                <w:left w:val="nil"/>
                <w:bottom w:val="nil"/>
                <w:right w:val="nil"/>
                <w:between w:val="nil"/>
              </w:pBdr>
              <w:spacing w:line="276" w:lineRule="auto"/>
              <w:jc w:val="center"/>
              <w:rPr>
                <w:rFonts w:ascii="Calibri" w:eastAsia="Calibri" w:hAnsi="Calibri" w:cs="Calibri"/>
                <w:b/>
                <w:i/>
                <w:color w:val="000000"/>
              </w:rPr>
            </w:pPr>
            <w:r>
              <w:rPr>
                <w:rFonts w:ascii="Calibri" w:eastAsia="Calibri" w:hAnsi="Calibri" w:cs="Calibri"/>
                <w:b/>
                <w:i/>
                <w:noProof/>
                <w:color w:val="000000"/>
              </w:rPr>
              <w:drawing>
                <wp:inline distT="0" distB="0" distL="0" distR="0" wp14:anchorId="4B733B5F" wp14:editId="4B733B60">
                  <wp:extent cx="2813264" cy="2103120"/>
                  <wp:effectExtent l="38100" t="38100" r="38100" b="38100"/>
                  <wp:docPr id="153" name="Picture 153"/>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2"/>
                          <a:srcRect/>
                          <a:stretch>
                            <a:fillRect/>
                          </a:stretch>
                        </pic:blipFill>
                        <pic:spPr>
                          <a:xfrm>
                            <a:off x="0" y="0"/>
                            <a:ext cx="2813264" cy="2103120"/>
                          </a:xfrm>
                          <a:prstGeom prst="rect">
                            <a:avLst/>
                          </a:prstGeom>
                          <a:ln w="38100">
                            <a:solidFill>
                              <a:srgbClr val="000000"/>
                            </a:solidFill>
                            <a:prstDash val="solid"/>
                          </a:ln>
                        </pic:spPr>
                      </pic:pic>
                    </a:graphicData>
                  </a:graphic>
                </wp:inline>
              </w:drawing>
            </w:r>
          </w:p>
          <w:p w14:paraId="4B7338CB" w14:textId="77777777" w:rsidR="001C163C" w:rsidRDefault="00FE688D">
            <w:pPr>
              <w:widowControl w:val="0"/>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This timeline provides a broad idea of the process through which the standards were developed. There were </w:t>
            </w:r>
            <w:proofErr w:type="gramStart"/>
            <w:r>
              <w:rPr>
                <w:rFonts w:ascii="Calibri" w:eastAsia="Calibri" w:hAnsi="Calibri" w:cs="Calibri"/>
                <w:color w:val="000000"/>
              </w:rPr>
              <w:t>a number of</w:t>
            </w:r>
            <w:proofErr w:type="gramEnd"/>
            <w:r>
              <w:rPr>
                <w:rFonts w:ascii="Calibri" w:eastAsia="Calibri" w:hAnsi="Calibri" w:cs="Calibri"/>
                <w:color w:val="000000"/>
              </w:rPr>
              <w:t xml:space="preserve"> draft versions of the standards.</w:t>
            </w:r>
          </w:p>
          <w:p w14:paraId="4B7338CC" w14:textId="77777777" w:rsidR="001C163C" w:rsidRDefault="001C163C">
            <w:pPr>
              <w:widowControl w:val="0"/>
              <w:pBdr>
                <w:top w:val="nil"/>
                <w:left w:val="nil"/>
                <w:bottom w:val="nil"/>
                <w:right w:val="nil"/>
                <w:between w:val="nil"/>
              </w:pBdr>
              <w:spacing w:line="276" w:lineRule="auto"/>
              <w:rPr>
                <w:rFonts w:ascii="Calibri" w:eastAsia="Calibri" w:hAnsi="Calibri" w:cs="Calibri"/>
                <w:color w:val="000000"/>
              </w:rPr>
            </w:pPr>
          </w:p>
          <w:p w14:paraId="4B7338CD" w14:textId="77777777" w:rsidR="001C163C" w:rsidRDefault="00FE688D">
            <w:pPr>
              <w:widowControl w:val="0"/>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The PREA law was passed in 2003. Between 2003 and 2008, the first version of the draft standards </w:t>
            </w:r>
            <w:proofErr w:type="gramStart"/>
            <w:r>
              <w:rPr>
                <w:rFonts w:ascii="Calibri" w:eastAsia="Calibri" w:hAnsi="Calibri" w:cs="Calibri"/>
                <w:color w:val="000000"/>
              </w:rPr>
              <w:t>were</w:t>
            </w:r>
            <w:proofErr w:type="gramEnd"/>
            <w:r>
              <w:rPr>
                <w:rFonts w:ascii="Calibri" w:eastAsia="Calibri" w:hAnsi="Calibri" w:cs="Calibri"/>
                <w:color w:val="000000"/>
              </w:rPr>
              <w:t xml:space="preserve"> developed by the National Prison Rape Elimination Commission. Simultaneous to that development, the Bureau of Justice Statistics was collecting data on the actual incidence of sexual abuse in correctional settings in the United States, since there was no national data in existence. The National Institute of Corrections also began providing technical assistance during that time, and the PREA Review Panel began holding hearings based on the data collected by the Bureau of Justice Statistics.</w:t>
            </w:r>
          </w:p>
          <w:p w14:paraId="4B7338CE" w14:textId="77777777" w:rsidR="001C163C" w:rsidRDefault="001C163C">
            <w:pPr>
              <w:widowControl w:val="0"/>
              <w:pBdr>
                <w:top w:val="nil"/>
                <w:left w:val="nil"/>
                <w:bottom w:val="nil"/>
                <w:right w:val="nil"/>
                <w:between w:val="nil"/>
              </w:pBdr>
              <w:spacing w:line="276" w:lineRule="auto"/>
              <w:rPr>
                <w:rFonts w:ascii="Calibri" w:eastAsia="Calibri" w:hAnsi="Calibri" w:cs="Calibri"/>
                <w:color w:val="000000"/>
              </w:rPr>
            </w:pPr>
          </w:p>
          <w:p w14:paraId="4B7338CF" w14:textId="77777777" w:rsidR="001C163C" w:rsidRDefault="00FE688D">
            <w:pPr>
              <w:widowControl w:val="0"/>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 xml:space="preserve">After field review, the National Prison Rape Elimination Commission submitted their recommended standards to the U.S. Attorney General’s Office in 2009, and the Department of Justice (DOJ) PREA Working Group published a second version of the standards in 2011. Those Standards were revised and finalized in 2012. </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8D0" w14:textId="77777777" w:rsidR="001C163C" w:rsidRDefault="00FE688D">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4B733B61" wp14:editId="4B733B62">
                  <wp:extent cx="438150" cy="298450"/>
                  <wp:effectExtent l="0" t="0" r="0" b="0"/>
                  <wp:docPr id="152" name="Picture 152" descr="BS00305_"/>
                  <wp:cNvGraphicFramePr/>
                  <a:graphic xmlns:a="http://schemas.openxmlformats.org/drawingml/2006/main">
                    <a:graphicData uri="http://schemas.openxmlformats.org/drawingml/2006/picture">
                      <pic:pic xmlns:pic="http://schemas.openxmlformats.org/drawingml/2006/picture">
                        <pic:nvPicPr>
                          <pic:cNvPr id="0" name="image8.png" descr="BS00305_"/>
                          <pic:cNvPicPr preferRelativeResize="0"/>
                        </pic:nvPicPr>
                        <pic:blipFill>
                          <a:blip r:embed="rId19"/>
                          <a:srcRect/>
                          <a:stretch>
                            <a:fillRect/>
                          </a:stretch>
                        </pic:blipFill>
                        <pic:spPr>
                          <a:xfrm>
                            <a:off x="0" y="0"/>
                            <a:ext cx="438150" cy="298450"/>
                          </a:xfrm>
                          <a:prstGeom prst="rect">
                            <a:avLst/>
                          </a:prstGeom>
                          <a:ln/>
                        </pic:spPr>
                      </pic:pic>
                    </a:graphicData>
                  </a:graphic>
                </wp:inline>
              </w:drawing>
            </w:r>
          </w:p>
          <w:p w14:paraId="4B7338D1" w14:textId="77777777" w:rsidR="001C163C" w:rsidRDefault="00FE688D">
            <w:pPr>
              <w:tabs>
                <w:tab w:val="left" w:pos="420"/>
                <w:tab w:val="center" w:pos="1062"/>
                <w:tab w:val="left" w:pos="7290"/>
              </w:tabs>
              <w:rPr>
                <w:rFonts w:ascii="Calibri" w:eastAsia="Calibri" w:hAnsi="Calibri" w:cs="Calibri"/>
                <w:b/>
                <w:sz w:val="20"/>
                <w:szCs w:val="20"/>
              </w:rPr>
            </w:pPr>
            <w:r>
              <w:rPr>
                <w:rFonts w:ascii="Calibri" w:eastAsia="Calibri" w:hAnsi="Calibri" w:cs="Calibri"/>
                <w:b/>
                <w:sz w:val="20"/>
                <w:szCs w:val="20"/>
              </w:rPr>
              <w:t>PREA Standards Timeline</w:t>
            </w:r>
          </w:p>
        </w:tc>
      </w:tr>
      <w:tr w:rsidR="001C163C" w14:paraId="4B7338DC" w14:textId="77777777" w:rsidTr="35D985C4">
        <w:trPr>
          <w:cantSplit/>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8D3" w14:textId="77777777" w:rsidR="001C163C" w:rsidRDefault="00FE688D">
            <w:pPr>
              <w:tabs>
                <w:tab w:val="left" w:pos="7290"/>
              </w:tabs>
              <w:jc w:val="center"/>
              <w:rPr>
                <w:rFonts w:ascii="Calibri" w:eastAsia="Calibri" w:hAnsi="Calibri" w:cs="Calibri"/>
                <w:b/>
              </w:rPr>
            </w:pPr>
            <w:r>
              <w:rPr>
                <w:rFonts w:ascii="Calibri" w:eastAsia="Calibri" w:hAnsi="Calibri" w:cs="Calibri"/>
                <w:b/>
              </w:rPr>
              <w:lastRenderedPageBreak/>
              <w:t>2 min</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8D4" w14:textId="77777777" w:rsidR="001C163C" w:rsidRDefault="00FE688D">
            <w:pPr>
              <w:tabs>
                <w:tab w:val="left" w:pos="420"/>
                <w:tab w:val="center" w:pos="1062"/>
                <w:tab w:val="left" w:pos="7290"/>
              </w:tabs>
              <w:jc w:val="center"/>
              <w:rPr>
                <w:rFonts w:ascii="Calibri" w:eastAsia="Calibri" w:hAnsi="Calibri" w:cs="Calibri"/>
                <w:b/>
              </w:rPr>
            </w:pPr>
            <w:r>
              <w:rPr>
                <w:rFonts w:ascii="Calibri" w:eastAsia="Calibri" w:hAnsi="Calibri" w:cs="Calibri"/>
                <w:b/>
              </w:rPr>
              <w:t>PREA Standards</w:t>
            </w:r>
          </w:p>
          <w:p w14:paraId="4B7338D5" w14:textId="77777777" w:rsidR="001C163C" w:rsidRDefault="00FE688D">
            <w:pPr>
              <w:widowControl w:val="0"/>
              <w:pBdr>
                <w:top w:val="nil"/>
                <w:left w:val="nil"/>
                <w:bottom w:val="nil"/>
                <w:right w:val="nil"/>
                <w:between w:val="nil"/>
              </w:pBdr>
              <w:spacing w:line="276" w:lineRule="auto"/>
              <w:jc w:val="center"/>
              <w:rPr>
                <w:rFonts w:ascii="Calibri" w:eastAsia="Calibri" w:hAnsi="Calibri" w:cs="Calibri"/>
                <w:b/>
                <w:i/>
                <w:color w:val="000000"/>
              </w:rPr>
            </w:pPr>
            <w:r>
              <w:rPr>
                <w:rFonts w:ascii="Calibri" w:eastAsia="Calibri" w:hAnsi="Calibri" w:cs="Calibri"/>
                <w:b/>
                <w:i/>
                <w:noProof/>
                <w:color w:val="000000"/>
              </w:rPr>
              <w:drawing>
                <wp:inline distT="0" distB="0" distL="0" distR="0" wp14:anchorId="4B733B63" wp14:editId="4B733B64">
                  <wp:extent cx="2804160" cy="2103120"/>
                  <wp:effectExtent l="38100" t="38100" r="38100" b="38100"/>
                  <wp:docPr id="156" name="Picture 156"/>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3"/>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4B7338D6" w14:textId="77777777" w:rsidR="001C163C" w:rsidRDefault="001C163C">
            <w:pPr>
              <w:widowControl w:val="0"/>
              <w:pBdr>
                <w:top w:val="nil"/>
                <w:left w:val="nil"/>
                <w:bottom w:val="nil"/>
                <w:right w:val="nil"/>
                <w:between w:val="nil"/>
              </w:pBdr>
              <w:spacing w:line="276" w:lineRule="auto"/>
              <w:rPr>
                <w:rFonts w:ascii="Calibri" w:eastAsia="Calibri" w:hAnsi="Calibri" w:cs="Calibri"/>
                <w:b/>
                <w:i/>
                <w:color w:val="000000"/>
              </w:rPr>
            </w:pPr>
          </w:p>
          <w:p w14:paraId="4B7338D7" w14:textId="77777777" w:rsidR="001C163C" w:rsidRDefault="00FE688D">
            <w:pPr>
              <w:widowControl w:val="0"/>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 xml:space="preserve">After each draft of the standards was released, the field was invited to submit comments on the standards in which they could state their support or request revisions. The final report released with the PREA Standards contains extensive discussion of the comments received from the field, and how they influenced the development of the final standards. </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8D8" w14:textId="77777777" w:rsidR="001C163C" w:rsidRDefault="00FE688D">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4B733B65" wp14:editId="4B733B66">
                  <wp:extent cx="438150" cy="298450"/>
                  <wp:effectExtent l="0" t="0" r="0" b="0"/>
                  <wp:docPr id="154" name="Picture 154" descr="BS00305_"/>
                  <wp:cNvGraphicFramePr/>
                  <a:graphic xmlns:a="http://schemas.openxmlformats.org/drawingml/2006/main">
                    <a:graphicData uri="http://schemas.openxmlformats.org/drawingml/2006/picture">
                      <pic:pic xmlns:pic="http://schemas.openxmlformats.org/drawingml/2006/picture">
                        <pic:nvPicPr>
                          <pic:cNvPr id="0" name="image8.png" descr="BS00305_"/>
                          <pic:cNvPicPr preferRelativeResize="0"/>
                        </pic:nvPicPr>
                        <pic:blipFill>
                          <a:blip r:embed="rId19"/>
                          <a:srcRect/>
                          <a:stretch>
                            <a:fillRect/>
                          </a:stretch>
                        </pic:blipFill>
                        <pic:spPr>
                          <a:xfrm>
                            <a:off x="0" y="0"/>
                            <a:ext cx="438150" cy="298450"/>
                          </a:xfrm>
                          <a:prstGeom prst="rect">
                            <a:avLst/>
                          </a:prstGeom>
                          <a:ln/>
                        </pic:spPr>
                      </pic:pic>
                    </a:graphicData>
                  </a:graphic>
                </wp:inline>
              </w:drawing>
            </w:r>
          </w:p>
          <w:p w14:paraId="4B7338D9" w14:textId="77777777" w:rsidR="001C163C" w:rsidRDefault="00FE688D">
            <w:pPr>
              <w:tabs>
                <w:tab w:val="left" w:pos="420"/>
                <w:tab w:val="center" w:pos="1062"/>
                <w:tab w:val="left" w:pos="7290"/>
              </w:tabs>
              <w:rPr>
                <w:rFonts w:ascii="Calibri" w:eastAsia="Calibri" w:hAnsi="Calibri" w:cs="Calibri"/>
                <w:b/>
                <w:sz w:val="20"/>
                <w:szCs w:val="20"/>
              </w:rPr>
            </w:pPr>
            <w:r>
              <w:rPr>
                <w:rFonts w:ascii="Calibri" w:eastAsia="Calibri" w:hAnsi="Calibri" w:cs="Calibri"/>
                <w:b/>
                <w:sz w:val="20"/>
                <w:szCs w:val="20"/>
              </w:rPr>
              <w:t>PREA Standards</w:t>
            </w:r>
          </w:p>
          <w:p w14:paraId="4B7338DA" w14:textId="77777777" w:rsidR="001C163C" w:rsidRDefault="001C163C">
            <w:pPr>
              <w:tabs>
                <w:tab w:val="left" w:pos="420"/>
                <w:tab w:val="center" w:pos="1062"/>
                <w:tab w:val="left" w:pos="7290"/>
              </w:tabs>
              <w:rPr>
                <w:rFonts w:ascii="Calibri" w:eastAsia="Calibri" w:hAnsi="Calibri" w:cs="Calibri"/>
                <w:sz w:val="20"/>
                <w:szCs w:val="20"/>
              </w:rPr>
            </w:pPr>
          </w:p>
          <w:p w14:paraId="4B7338DB" w14:textId="77777777" w:rsidR="001C163C" w:rsidRDefault="00FE688D">
            <w:pPr>
              <w:tabs>
                <w:tab w:val="left" w:pos="420"/>
                <w:tab w:val="center" w:pos="1062"/>
                <w:tab w:val="left" w:pos="7290"/>
              </w:tabs>
              <w:rPr>
                <w:rFonts w:ascii="Calibri" w:eastAsia="Calibri" w:hAnsi="Calibri" w:cs="Calibri"/>
                <w:sz w:val="20"/>
                <w:szCs w:val="20"/>
              </w:rPr>
            </w:pPr>
            <w:r>
              <w:rPr>
                <w:rFonts w:ascii="Calibri" w:eastAsia="Calibri" w:hAnsi="Calibri" w:cs="Calibri"/>
                <w:sz w:val="20"/>
                <w:szCs w:val="20"/>
              </w:rPr>
              <w:t xml:space="preserve">Use this slide to emphasize the role played by the field in the development of the standards. The report released by the DOJ in conjunction with the standards responds to the comments from the </w:t>
            </w:r>
            <w:proofErr w:type="gramStart"/>
            <w:r>
              <w:rPr>
                <w:rFonts w:ascii="Calibri" w:eastAsia="Calibri" w:hAnsi="Calibri" w:cs="Calibri"/>
                <w:sz w:val="20"/>
                <w:szCs w:val="20"/>
              </w:rPr>
              <w:t>field, and</w:t>
            </w:r>
            <w:proofErr w:type="gramEnd"/>
            <w:r>
              <w:rPr>
                <w:rFonts w:ascii="Calibri" w:eastAsia="Calibri" w:hAnsi="Calibri" w:cs="Calibri"/>
                <w:sz w:val="20"/>
                <w:szCs w:val="20"/>
              </w:rPr>
              <w:t xml:space="preserve"> explains why the PREA Working Group made the decisions they did. </w:t>
            </w:r>
          </w:p>
        </w:tc>
      </w:tr>
      <w:tr w:rsidR="001C163C" w14:paraId="4B7338EA" w14:textId="77777777" w:rsidTr="35D985C4">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8DD" w14:textId="77777777" w:rsidR="001C163C" w:rsidRDefault="00FE688D">
            <w:pPr>
              <w:tabs>
                <w:tab w:val="left" w:pos="7290"/>
              </w:tabs>
              <w:jc w:val="center"/>
              <w:rPr>
                <w:rFonts w:ascii="Calibri" w:eastAsia="Calibri" w:hAnsi="Calibri" w:cs="Calibri"/>
                <w:b/>
              </w:rPr>
            </w:pPr>
            <w:r>
              <w:rPr>
                <w:rFonts w:ascii="Calibri" w:eastAsia="Calibri" w:hAnsi="Calibri" w:cs="Calibri"/>
                <w:b/>
              </w:rPr>
              <w:t>3 min</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8DE" w14:textId="77777777" w:rsidR="001C163C" w:rsidRDefault="00FE688D">
            <w:pPr>
              <w:widowControl w:val="0"/>
              <w:pBdr>
                <w:top w:val="nil"/>
                <w:left w:val="nil"/>
                <w:bottom w:val="nil"/>
                <w:right w:val="nil"/>
                <w:between w:val="nil"/>
              </w:pBdr>
              <w:spacing w:line="276" w:lineRule="auto"/>
              <w:jc w:val="center"/>
              <w:rPr>
                <w:rFonts w:ascii="Calibri" w:eastAsia="Calibri" w:hAnsi="Calibri" w:cs="Calibri"/>
                <w:b/>
                <w:i/>
                <w:color w:val="000000"/>
              </w:rPr>
            </w:pPr>
            <w:r>
              <w:rPr>
                <w:rFonts w:ascii="Calibri" w:eastAsia="Calibri" w:hAnsi="Calibri" w:cs="Calibri"/>
                <w:b/>
                <w:color w:val="000000"/>
              </w:rPr>
              <w:t>PREA Audit Timeline</w:t>
            </w:r>
          </w:p>
          <w:p w14:paraId="4B7338DF" w14:textId="77777777" w:rsidR="001C163C" w:rsidRDefault="00FE688D">
            <w:pPr>
              <w:widowControl w:val="0"/>
              <w:pBdr>
                <w:top w:val="nil"/>
                <w:left w:val="nil"/>
                <w:bottom w:val="nil"/>
                <w:right w:val="nil"/>
                <w:between w:val="nil"/>
              </w:pBdr>
              <w:spacing w:after="200" w:line="276" w:lineRule="auto"/>
              <w:jc w:val="center"/>
              <w:rPr>
                <w:rFonts w:ascii="Calibri" w:eastAsia="Calibri" w:hAnsi="Calibri" w:cs="Calibri"/>
                <w:b/>
                <w:i/>
                <w:color w:val="000000"/>
              </w:rPr>
            </w:pPr>
            <w:r>
              <w:rPr>
                <w:rFonts w:ascii="Calibri" w:eastAsia="Calibri" w:hAnsi="Calibri" w:cs="Calibri"/>
                <w:b/>
                <w:i/>
                <w:noProof/>
                <w:color w:val="000000"/>
              </w:rPr>
              <w:drawing>
                <wp:inline distT="0" distB="0" distL="0" distR="0" wp14:anchorId="4B733B67" wp14:editId="4B733B68">
                  <wp:extent cx="2811101" cy="2103120"/>
                  <wp:effectExtent l="38100" t="38100" r="38100" b="38100"/>
                  <wp:docPr id="155" name="Picture 155"/>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4"/>
                          <a:srcRect/>
                          <a:stretch>
                            <a:fillRect/>
                          </a:stretch>
                        </pic:blipFill>
                        <pic:spPr>
                          <a:xfrm>
                            <a:off x="0" y="0"/>
                            <a:ext cx="2811101" cy="2103120"/>
                          </a:xfrm>
                          <a:prstGeom prst="rect">
                            <a:avLst/>
                          </a:prstGeom>
                          <a:ln w="38100">
                            <a:solidFill>
                              <a:srgbClr val="000000"/>
                            </a:solidFill>
                            <a:prstDash val="solid"/>
                          </a:ln>
                        </pic:spPr>
                      </pic:pic>
                    </a:graphicData>
                  </a:graphic>
                </wp:inline>
              </w:drawing>
            </w:r>
          </w:p>
          <w:p w14:paraId="4B7338E0" w14:textId="77777777" w:rsidR="001C163C" w:rsidRDefault="00FE688D">
            <w:pPr>
              <w:widowControl w:val="0"/>
              <w:spacing w:line="276" w:lineRule="auto"/>
              <w:rPr>
                <w:rFonts w:ascii="Calibri" w:eastAsia="Calibri" w:hAnsi="Calibri" w:cs="Calibri"/>
              </w:rPr>
            </w:pPr>
            <w:r>
              <w:rPr>
                <w:rFonts w:ascii="Calibri" w:eastAsia="Calibri" w:hAnsi="Calibri" w:cs="Calibri"/>
              </w:rPr>
              <w:t xml:space="preserve">The final rule was </w:t>
            </w:r>
          </w:p>
          <w:p w14:paraId="4B7338E1" w14:textId="77777777" w:rsidR="001C163C" w:rsidRDefault="00FE688D">
            <w:pPr>
              <w:widowControl w:val="0"/>
              <w:numPr>
                <w:ilvl w:val="0"/>
                <w:numId w:val="5"/>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published on June 20, 2012, and </w:t>
            </w:r>
          </w:p>
          <w:p w14:paraId="4B7338E2" w14:textId="77777777" w:rsidR="001C163C" w:rsidRDefault="00FE688D">
            <w:pPr>
              <w:widowControl w:val="0"/>
              <w:numPr>
                <w:ilvl w:val="0"/>
                <w:numId w:val="5"/>
              </w:numPr>
              <w:pBdr>
                <w:top w:val="nil"/>
                <w:left w:val="nil"/>
                <w:bottom w:val="nil"/>
                <w:right w:val="nil"/>
                <w:between w:val="nil"/>
              </w:pBdr>
              <w:spacing w:line="276" w:lineRule="auto"/>
              <w:rPr>
                <w:rFonts w:ascii="Calibri" w:eastAsia="Calibri" w:hAnsi="Calibri" w:cs="Calibri"/>
                <w:color w:val="000000"/>
              </w:rPr>
            </w:pPr>
            <w:proofErr w:type="gramStart"/>
            <w:r>
              <w:rPr>
                <w:rFonts w:ascii="Calibri" w:eastAsia="Calibri" w:hAnsi="Calibri" w:cs="Calibri"/>
                <w:color w:val="000000"/>
              </w:rPr>
              <w:t>became  effective</w:t>
            </w:r>
            <w:proofErr w:type="gramEnd"/>
            <w:r>
              <w:rPr>
                <w:rFonts w:ascii="Calibri" w:eastAsia="Calibri" w:hAnsi="Calibri" w:cs="Calibri"/>
                <w:color w:val="000000"/>
              </w:rPr>
              <w:t xml:space="preserve"> on August 20, 2012. </w:t>
            </w:r>
          </w:p>
          <w:p w14:paraId="4B7338E3" w14:textId="77777777" w:rsidR="001C163C" w:rsidRDefault="00FE688D">
            <w:pPr>
              <w:widowControl w:val="0"/>
              <w:numPr>
                <w:ilvl w:val="0"/>
                <w:numId w:val="5"/>
              </w:numPr>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 xml:space="preserve">Note the asterisk. Certain standards do not go into effect until a later date (e.g., prohibition on cross-gender pat searches of women offenders which becomes effective in 2015 or 2017 depending on facility size, and juvenile </w:t>
            </w:r>
            <w:r>
              <w:rPr>
                <w:rFonts w:ascii="Calibri" w:eastAsia="Calibri" w:hAnsi="Calibri" w:cs="Calibri"/>
                <w:color w:val="000000"/>
              </w:rPr>
              <w:lastRenderedPageBreak/>
              <w:t>staffing ratios which go into effect in 2017).</w:t>
            </w:r>
          </w:p>
          <w:p w14:paraId="4B7338E4" w14:textId="77777777" w:rsidR="001C163C" w:rsidRDefault="00FE688D">
            <w:pPr>
              <w:widowControl w:val="0"/>
              <w:spacing w:after="200" w:line="276" w:lineRule="auto"/>
              <w:rPr>
                <w:rFonts w:ascii="Calibri" w:eastAsia="Calibri" w:hAnsi="Calibri" w:cs="Calibri"/>
              </w:rPr>
            </w:pPr>
            <w:r>
              <w:rPr>
                <w:rFonts w:ascii="Calibri" w:eastAsia="Calibri" w:hAnsi="Calibri" w:cs="Calibri"/>
              </w:rPr>
              <w:t xml:space="preserve">The first audit cycle begins on Aug. 20, 2013, </w:t>
            </w:r>
            <w:proofErr w:type="gramStart"/>
            <w:r>
              <w:rPr>
                <w:rFonts w:ascii="Calibri" w:eastAsia="Calibri" w:hAnsi="Calibri" w:cs="Calibri"/>
              </w:rPr>
              <w:t>and,</w:t>
            </w:r>
            <w:proofErr w:type="gramEnd"/>
            <w:r>
              <w:rPr>
                <w:rFonts w:ascii="Calibri" w:eastAsia="Calibri" w:hAnsi="Calibri" w:cs="Calibri"/>
              </w:rPr>
              <w:t xml:space="preserve"> to be in compliance, jurisdictions are required to audit:</w:t>
            </w:r>
          </w:p>
          <w:p w14:paraId="4B7338E5" w14:textId="77777777" w:rsidR="001C163C" w:rsidRDefault="00FE688D">
            <w:pPr>
              <w:widowControl w:val="0"/>
              <w:numPr>
                <w:ilvl w:val="0"/>
                <w:numId w:val="4"/>
              </w:numPr>
              <w:pBdr>
                <w:top w:val="nil"/>
                <w:left w:val="nil"/>
                <w:bottom w:val="nil"/>
                <w:right w:val="nil"/>
                <w:between w:val="nil"/>
              </w:pBdr>
              <w:spacing w:line="276" w:lineRule="auto"/>
              <w:rPr>
                <w:rFonts w:ascii="Calibri" w:eastAsia="Calibri" w:hAnsi="Calibri" w:cs="Calibri"/>
                <w:i/>
                <w:color w:val="000000"/>
              </w:rPr>
            </w:pPr>
            <w:r>
              <w:rPr>
                <w:rFonts w:ascii="Calibri" w:eastAsia="Calibri" w:hAnsi="Calibri" w:cs="Calibri"/>
                <w:color w:val="000000"/>
              </w:rPr>
              <w:t xml:space="preserve">at least one third of their facilities within the subsequent 12-month period ending August 20, 2014. </w:t>
            </w:r>
          </w:p>
          <w:p w14:paraId="4B7338E6" w14:textId="77777777" w:rsidR="001C163C" w:rsidRDefault="00FE688D">
            <w:pPr>
              <w:widowControl w:val="0"/>
              <w:numPr>
                <w:ilvl w:val="0"/>
                <w:numId w:val="4"/>
              </w:numPr>
              <w:pBdr>
                <w:top w:val="nil"/>
                <w:left w:val="nil"/>
                <w:bottom w:val="nil"/>
                <w:right w:val="nil"/>
                <w:between w:val="nil"/>
              </w:pBdr>
              <w:spacing w:line="276" w:lineRule="auto"/>
              <w:rPr>
                <w:rFonts w:ascii="Calibri" w:eastAsia="Calibri" w:hAnsi="Calibri" w:cs="Calibri"/>
                <w:i/>
                <w:color w:val="000000"/>
              </w:rPr>
            </w:pPr>
            <w:r>
              <w:rPr>
                <w:rFonts w:ascii="Calibri" w:eastAsia="Calibri" w:hAnsi="Calibri" w:cs="Calibri"/>
                <w:color w:val="000000"/>
              </w:rPr>
              <w:t xml:space="preserve">another one third of their facilities between </w:t>
            </w:r>
            <w:proofErr w:type="gramStart"/>
            <w:r>
              <w:rPr>
                <w:rFonts w:ascii="Calibri" w:eastAsia="Calibri" w:hAnsi="Calibri" w:cs="Calibri"/>
                <w:color w:val="000000"/>
              </w:rPr>
              <w:t>August,</w:t>
            </w:r>
            <w:proofErr w:type="gramEnd"/>
            <w:r>
              <w:rPr>
                <w:rFonts w:ascii="Calibri" w:eastAsia="Calibri" w:hAnsi="Calibri" w:cs="Calibri"/>
                <w:color w:val="000000"/>
              </w:rPr>
              <w:t xml:space="preserve"> 2014, and August, 2015, </w:t>
            </w:r>
          </w:p>
          <w:p w14:paraId="4B7338E7" w14:textId="77777777" w:rsidR="001C163C" w:rsidRDefault="00FE688D">
            <w:pPr>
              <w:widowControl w:val="0"/>
              <w:numPr>
                <w:ilvl w:val="0"/>
                <w:numId w:val="4"/>
              </w:numPr>
              <w:pBdr>
                <w:top w:val="nil"/>
                <w:left w:val="nil"/>
                <w:bottom w:val="nil"/>
                <w:right w:val="nil"/>
                <w:between w:val="nil"/>
              </w:pBdr>
              <w:spacing w:after="200" w:line="276" w:lineRule="auto"/>
              <w:rPr>
                <w:rFonts w:ascii="Calibri" w:eastAsia="Calibri" w:hAnsi="Calibri" w:cs="Calibri"/>
                <w:i/>
                <w:color w:val="000000"/>
              </w:rPr>
            </w:pPr>
            <w:r>
              <w:rPr>
                <w:rFonts w:ascii="Calibri" w:eastAsia="Calibri" w:hAnsi="Calibri" w:cs="Calibri"/>
                <w:color w:val="000000"/>
              </w:rPr>
              <w:t xml:space="preserve">the final third of their facilities between </w:t>
            </w:r>
            <w:proofErr w:type="gramStart"/>
            <w:r>
              <w:rPr>
                <w:rFonts w:ascii="Calibri" w:eastAsia="Calibri" w:hAnsi="Calibri" w:cs="Calibri"/>
                <w:color w:val="000000"/>
              </w:rPr>
              <w:t>August,</w:t>
            </w:r>
            <w:proofErr w:type="gramEnd"/>
            <w:r>
              <w:rPr>
                <w:rFonts w:ascii="Calibri" w:eastAsia="Calibri" w:hAnsi="Calibri" w:cs="Calibri"/>
                <w:color w:val="000000"/>
              </w:rPr>
              <w:t xml:space="preserve"> 2015, and August, 2016. </w:t>
            </w:r>
            <w:r>
              <w:rPr>
                <w:rFonts w:ascii="Calibri" w:eastAsia="Calibri" w:hAnsi="Calibri" w:cs="Calibri"/>
                <w:i/>
                <w:color w:val="000000"/>
              </w:rPr>
              <w:t xml:space="preserve"> </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8E8" w14:textId="77777777" w:rsidR="001C163C" w:rsidRDefault="00FE688D">
            <w:pPr>
              <w:tabs>
                <w:tab w:val="left" w:pos="420"/>
                <w:tab w:val="center" w:pos="1062"/>
                <w:tab w:val="left" w:pos="7290"/>
              </w:tabs>
              <w:rPr>
                <w:rFonts w:ascii="Calibri" w:eastAsia="Calibri" w:hAnsi="Calibri" w:cs="Calibri"/>
                <w:b/>
                <w:color w:val="336600"/>
                <w:sz w:val="20"/>
                <w:szCs w:val="20"/>
              </w:rPr>
            </w:pPr>
            <w:r>
              <w:rPr>
                <w:rFonts w:ascii="Calibri" w:eastAsia="Calibri" w:hAnsi="Calibri" w:cs="Calibri"/>
                <w:noProof/>
                <w:sz w:val="20"/>
                <w:szCs w:val="20"/>
              </w:rPr>
              <w:lastRenderedPageBreak/>
              <w:drawing>
                <wp:inline distT="0" distB="0" distL="0" distR="0" wp14:anchorId="4B733B69" wp14:editId="4B733B6A">
                  <wp:extent cx="438150" cy="298450"/>
                  <wp:effectExtent l="0" t="0" r="0" b="0"/>
                  <wp:docPr id="157" name="Picture 157" descr="BS00305_"/>
                  <wp:cNvGraphicFramePr/>
                  <a:graphic xmlns:a="http://schemas.openxmlformats.org/drawingml/2006/main">
                    <a:graphicData uri="http://schemas.openxmlformats.org/drawingml/2006/picture">
                      <pic:pic xmlns:pic="http://schemas.openxmlformats.org/drawingml/2006/picture">
                        <pic:nvPicPr>
                          <pic:cNvPr id="0" name="image8.png" descr="BS00305_"/>
                          <pic:cNvPicPr preferRelativeResize="0"/>
                        </pic:nvPicPr>
                        <pic:blipFill>
                          <a:blip r:embed="rId19"/>
                          <a:srcRect/>
                          <a:stretch>
                            <a:fillRect/>
                          </a:stretch>
                        </pic:blipFill>
                        <pic:spPr>
                          <a:xfrm>
                            <a:off x="0" y="0"/>
                            <a:ext cx="438150" cy="298450"/>
                          </a:xfrm>
                          <a:prstGeom prst="rect">
                            <a:avLst/>
                          </a:prstGeom>
                          <a:ln/>
                        </pic:spPr>
                      </pic:pic>
                    </a:graphicData>
                  </a:graphic>
                </wp:inline>
              </w:drawing>
            </w:r>
            <w:r>
              <w:rPr>
                <w:rFonts w:ascii="Calibri" w:eastAsia="Calibri" w:hAnsi="Calibri" w:cs="Calibri"/>
                <w:b/>
                <w:color w:val="336600"/>
                <w:sz w:val="20"/>
                <w:szCs w:val="20"/>
              </w:rPr>
              <w:t xml:space="preserve"> </w:t>
            </w:r>
          </w:p>
          <w:p w14:paraId="4B7338E9" w14:textId="77777777" w:rsidR="001C163C" w:rsidRDefault="00FE688D">
            <w:pPr>
              <w:tabs>
                <w:tab w:val="left" w:pos="420"/>
                <w:tab w:val="center" w:pos="1062"/>
                <w:tab w:val="left" w:pos="7290"/>
              </w:tabs>
              <w:rPr>
                <w:rFonts w:ascii="Calibri" w:eastAsia="Calibri" w:hAnsi="Calibri" w:cs="Calibri"/>
                <w:b/>
                <w:color w:val="336600"/>
                <w:sz w:val="20"/>
                <w:szCs w:val="20"/>
              </w:rPr>
            </w:pPr>
            <w:r>
              <w:rPr>
                <w:rFonts w:ascii="Calibri" w:eastAsia="Calibri" w:hAnsi="Calibri" w:cs="Calibri"/>
                <w:b/>
                <w:sz w:val="20"/>
                <w:szCs w:val="20"/>
              </w:rPr>
              <w:t>PREA Audit Timeline</w:t>
            </w:r>
          </w:p>
        </w:tc>
      </w:tr>
      <w:tr w:rsidR="001C163C" w14:paraId="4B733905" w14:textId="77777777" w:rsidTr="35D985C4">
        <w:trPr>
          <w:cantSplit/>
          <w:trHeight w:val="620"/>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8EB" w14:textId="77777777" w:rsidR="001C163C" w:rsidRDefault="00FE688D">
            <w:pPr>
              <w:tabs>
                <w:tab w:val="left" w:pos="7290"/>
              </w:tabs>
              <w:jc w:val="center"/>
              <w:rPr>
                <w:rFonts w:ascii="Calibri" w:eastAsia="Calibri" w:hAnsi="Calibri" w:cs="Calibri"/>
                <w:b/>
              </w:rPr>
            </w:pPr>
            <w:r>
              <w:rPr>
                <w:rFonts w:ascii="Calibri" w:eastAsia="Calibri" w:hAnsi="Calibri" w:cs="Calibri"/>
                <w:b/>
              </w:rPr>
              <w:t>2 min</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8EC" w14:textId="77777777" w:rsidR="001C163C" w:rsidRDefault="00FE688D">
            <w:pPr>
              <w:widowControl w:val="0"/>
              <w:pBdr>
                <w:top w:val="nil"/>
                <w:left w:val="nil"/>
                <w:bottom w:val="nil"/>
                <w:right w:val="nil"/>
                <w:between w:val="nil"/>
              </w:pBdr>
              <w:spacing w:line="276" w:lineRule="auto"/>
              <w:rPr>
                <w:rFonts w:ascii="Calibri" w:eastAsia="Calibri" w:hAnsi="Calibri" w:cs="Calibri"/>
                <w:b/>
                <w:color w:val="000000"/>
              </w:rPr>
            </w:pPr>
            <w:r>
              <w:rPr>
                <w:rFonts w:ascii="Calibri" w:eastAsia="Calibri" w:hAnsi="Calibri" w:cs="Calibri"/>
                <w:b/>
                <w:color w:val="000000"/>
              </w:rPr>
              <w:t xml:space="preserve">How is compliance determined? </w:t>
            </w:r>
          </w:p>
          <w:p w14:paraId="4B7338ED" w14:textId="77777777" w:rsidR="001C163C" w:rsidRDefault="00FE688D">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noProof/>
                <w:color w:val="000000"/>
              </w:rPr>
              <w:drawing>
                <wp:inline distT="0" distB="0" distL="0" distR="0" wp14:anchorId="4B733B6B" wp14:editId="4B733B6C">
                  <wp:extent cx="2804160" cy="2103120"/>
                  <wp:effectExtent l="38100" t="38100" r="38100" b="38100"/>
                  <wp:docPr id="158" name="Picture 158"/>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5"/>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4B7338EE" w14:textId="77777777" w:rsidR="001C163C" w:rsidRDefault="001C163C">
            <w:pPr>
              <w:widowControl w:val="0"/>
              <w:pBdr>
                <w:top w:val="nil"/>
                <w:left w:val="nil"/>
                <w:bottom w:val="nil"/>
                <w:right w:val="nil"/>
                <w:between w:val="nil"/>
              </w:pBdr>
              <w:spacing w:line="276" w:lineRule="auto"/>
              <w:rPr>
                <w:rFonts w:ascii="Calibri" w:eastAsia="Calibri" w:hAnsi="Calibri" w:cs="Calibri"/>
                <w:b/>
                <w:color w:val="000000"/>
              </w:rPr>
            </w:pPr>
          </w:p>
          <w:p w14:paraId="4B7338EF" w14:textId="77777777" w:rsidR="001C163C" w:rsidRDefault="00FE688D">
            <w:pPr>
              <w:widowControl w:val="0"/>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What does “compliance mean?”</w:t>
            </w:r>
          </w:p>
          <w:p w14:paraId="4B7338F0" w14:textId="77777777" w:rsidR="001C163C" w:rsidRDefault="00FE688D">
            <w:pPr>
              <w:widowControl w:val="0"/>
              <w:spacing w:after="200" w:line="276" w:lineRule="auto"/>
              <w:rPr>
                <w:rFonts w:ascii="Calibri" w:eastAsia="Calibri" w:hAnsi="Calibri" w:cs="Calibri"/>
              </w:rPr>
            </w:pPr>
            <w:r>
              <w:rPr>
                <w:rFonts w:ascii="Calibri" w:eastAsia="Calibri" w:hAnsi="Calibri" w:cs="Calibri"/>
              </w:rPr>
              <w:t xml:space="preserve">Governors of each state will certify compliance for all state-level agencies. Full compliance entails meeting all material requirements, which will be identified by the audit instrument. If a facility is temporarily not meeting the requirements, or has minor issues of non-compliance, these facilities can still </w:t>
            </w:r>
            <w:proofErr w:type="gramStart"/>
            <w:r>
              <w:rPr>
                <w:rFonts w:ascii="Calibri" w:eastAsia="Calibri" w:hAnsi="Calibri" w:cs="Calibri"/>
              </w:rPr>
              <w:t>be considered to be</w:t>
            </w:r>
            <w:proofErr w:type="gramEnd"/>
            <w:r>
              <w:rPr>
                <w:rFonts w:ascii="Calibri" w:eastAsia="Calibri" w:hAnsi="Calibri" w:cs="Calibri"/>
              </w:rPr>
              <w:t xml:space="preserve"> in full compliance. An example of a minor issue of non-compliance would be if a hotline is temporarily malfunctioning or a facility missed a deadline by a small number of days. </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8F1" w14:textId="77777777" w:rsidR="001C163C" w:rsidRDefault="00FE688D">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4B733B6D" wp14:editId="4B733B6E">
                  <wp:extent cx="438150" cy="298450"/>
                  <wp:effectExtent l="0" t="0" r="0" b="0"/>
                  <wp:docPr id="159" name="Picture 159" descr="BS00305_"/>
                  <wp:cNvGraphicFramePr/>
                  <a:graphic xmlns:a="http://schemas.openxmlformats.org/drawingml/2006/main">
                    <a:graphicData uri="http://schemas.openxmlformats.org/drawingml/2006/picture">
                      <pic:pic xmlns:pic="http://schemas.openxmlformats.org/drawingml/2006/picture">
                        <pic:nvPicPr>
                          <pic:cNvPr id="0" name="image8.png" descr="BS00305_"/>
                          <pic:cNvPicPr preferRelativeResize="0"/>
                        </pic:nvPicPr>
                        <pic:blipFill>
                          <a:blip r:embed="rId19"/>
                          <a:srcRect/>
                          <a:stretch>
                            <a:fillRect/>
                          </a:stretch>
                        </pic:blipFill>
                        <pic:spPr>
                          <a:xfrm>
                            <a:off x="0" y="0"/>
                            <a:ext cx="438150" cy="298450"/>
                          </a:xfrm>
                          <a:prstGeom prst="rect">
                            <a:avLst/>
                          </a:prstGeom>
                          <a:ln/>
                        </pic:spPr>
                      </pic:pic>
                    </a:graphicData>
                  </a:graphic>
                </wp:inline>
              </w:drawing>
            </w:r>
            <w:r>
              <w:rPr>
                <w:rFonts w:ascii="Calibri" w:eastAsia="Calibri" w:hAnsi="Calibri" w:cs="Calibri"/>
                <w:sz w:val="20"/>
                <w:szCs w:val="20"/>
              </w:rPr>
              <w:t xml:space="preserve"> </w:t>
            </w:r>
          </w:p>
          <w:p w14:paraId="4B7338F2" w14:textId="77777777" w:rsidR="001C163C" w:rsidRDefault="00FE688D">
            <w:pPr>
              <w:tabs>
                <w:tab w:val="left" w:pos="420"/>
                <w:tab w:val="center" w:pos="1062"/>
                <w:tab w:val="left" w:pos="7290"/>
              </w:tabs>
              <w:rPr>
                <w:rFonts w:ascii="Calibri" w:eastAsia="Calibri" w:hAnsi="Calibri" w:cs="Calibri"/>
                <w:b/>
                <w:sz w:val="20"/>
                <w:szCs w:val="20"/>
              </w:rPr>
            </w:pPr>
            <w:r>
              <w:rPr>
                <w:rFonts w:ascii="Calibri" w:eastAsia="Calibri" w:hAnsi="Calibri" w:cs="Calibri"/>
                <w:b/>
                <w:sz w:val="20"/>
                <w:szCs w:val="20"/>
              </w:rPr>
              <w:t>How is Compliance Determined?</w:t>
            </w:r>
          </w:p>
          <w:p w14:paraId="4B7338F3" w14:textId="77777777" w:rsidR="001C163C" w:rsidRDefault="001C163C">
            <w:pPr>
              <w:tabs>
                <w:tab w:val="left" w:pos="420"/>
                <w:tab w:val="center" w:pos="1062"/>
                <w:tab w:val="left" w:pos="7290"/>
              </w:tabs>
              <w:rPr>
                <w:rFonts w:ascii="Calibri" w:eastAsia="Calibri" w:hAnsi="Calibri" w:cs="Calibri"/>
                <w:b/>
                <w:sz w:val="20"/>
                <w:szCs w:val="20"/>
              </w:rPr>
            </w:pPr>
          </w:p>
          <w:p w14:paraId="4B7338F4" w14:textId="77777777" w:rsidR="001C163C" w:rsidRDefault="001C163C">
            <w:pPr>
              <w:tabs>
                <w:tab w:val="left" w:pos="420"/>
                <w:tab w:val="center" w:pos="1062"/>
                <w:tab w:val="left" w:pos="7290"/>
              </w:tabs>
              <w:rPr>
                <w:rFonts w:ascii="Calibri" w:eastAsia="Calibri" w:hAnsi="Calibri" w:cs="Calibri"/>
                <w:b/>
                <w:sz w:val="20"/>
                <w:szCs w:val="20"/>
              </w:rPr>
            </w:pPr>
          </w:p>
          <w:p w14:paraId="4B7338F5" w14:textId="77777777" w:rsidR="001C163C" w:rsidRDefault="001C163C">
            <w:pPr>
              <w:tabs>
                <w:tab w:val="left" w:pos="420"/>
                <w:tab w:val="center" w:pos="1062"/>
                <w:tab w:val="left" w:pos="7290"/>
              </w:tabs>
              <w:rPr>
                <w:rFonts w:ascii="Calibri" w:eastAsia="Calibri" w:hAnsi="Calibri" w:cs="Calibri"/>
                <w:b/>
                <w:sz w:val="20"/>
                <w:szCs w:val="20"/>
              </w:rPr>
            </w:pPr>
          </w:p>
          <w:p w14:paraId="4B7338F6" w14:textId="77777777" w:rsidR="001C163C" w:rsidRDefault="001C163C">
            <w:pPr>
              <w:tabs>
                <w:tab w:val="left" w:pos="420"/>
                <w:tab w:val="center" w:pos="1062"/>
                <w:tab w:val="left" w:pos="7290"/>
              </w:tabs>
              <w:rPr>
                <w:rFonts w:ascii="Calibri" w:eastAsia="Calibri" w:hAnsi="Calibri" w:cs="Calibri"/>
                <w:b/>
                <w:sz w:val="20"/>
                <w:szCs w:val="20"/>
              </w:rPr>
            </w:pPr>
          </w:p>
          <w:p w14:paraId="4B7338F7" w14:textId="77777777" w:rsidR="001C163C" w:rsidRDefault="001C163C">
            <w:pPr>
              <w:tabs>
                <w:tab w:val="left" w:pos="420"/>
                <w:tab w:val="center" w:pos="1062"/>
                <w:tab w:val="left" w:pos="7290"/>
              </w:tabs>
              <w:rPr>
                <w:rFonts w:ascii="Calibri" w:eastAsia="Calibri" w:hAnsi="Calibri" w:cs="Calibri"/>
                <w:b/>
                <w:sz w:val="20"/>
                <w:szCs w:val="20"/>
              </w:rPr>
            </w:pPr>
          </w:p>
          <w:p w14:paraId="4B7338F8" w14:textId="77777777" w:rsidR="001C163C" w:rsidRDefault="001C163C">
            <w:pPr>
              <w:tabs>
                <w:tab w:val="left" w:pos="420"/>
                <w:tab w:val="center" w:pos="1062"/>
                <w:tab w:val="left" w:pos="7290"/>
              </w:tabs>
              <w:rPr>
                <w:rFonts w:ascii="Calibri" w:eastAsia="Calibri" w:hAnsi="Calibri" w:cs="Calibri"/>
                <w:b/>
                <w:sz w:val="20"/>
                <w:szCs w:val="20"/>
              </w:rPr>
            </w:pPr>
          </w:p>
          <w:p w14:paraId="4B7338F9" w14:textId="77777777" w:rsidR="001C163C" w:rsidRDefault="001C163C">
            <w:pPr>
              <w:tabs>
                <w:tab w:val="left" w:pos="420"/>
                <w:tab w:val="center" w:pos="1062"/>
                <w:tab w:val="left" w:pos="7290"/>
              </w:tabs>
              <w:rPr>
                <w:rFonts w:ascii="Calibri" w:eastAsia="Calibri" w:hAnsi="Calibri" w:cs="Calibri"/>
                <w:b/>
                <w:sz w:val="20"/>
                <w:szCs w:val="20"/>
              </w:rPr>
            </w:pPr>
          </w:p>
          <w:p w14:paraId="4B7338FA" w14:textId="77777777" w:rsidR="001C163C" w:rsidRDefault="001C163C">
            <w:pPr>
              <w:tabs>
                <w:tab w:val="left" w:pos="420"/>
                <w:tab w:val="center" w:pos="1062"/>
                <w:tab w:val="left" w:pos="7290"/>
              </w:tabs>
              <w:rPr>
                <w:rFonts w:ascii="Calibri" w:eastAsia="Calibri" w:hAnsi="Calibri" w:cs="Calibri"/>
                <w:b/>
                <w:sz w:val="20"/>
                <w:szCs w:val="20"/>
              </w:rPr>
            </w:pPr>
          </w:p>
          <w:p w14:paraId="4B7338FB" w14:textId="77777777" w:rsidR="001C163C" w:rsidRDefault="001C163C">
            <w:pPr>
              <w:tabs>
                <w:tab w:val="left" w:pos="420"/>
                <w:tab w:val="center" w:pos="1062"/>
                <w:tab w:val="left" w:pos="7290"/>
              </w:tabs>
              <w:rPr>
                <w:rFonts w:ascii="Calibri" w:eastAsia="Calibri" w:hAnsi="Calibri" w:cs="Calibri"/>
                <w:b/>
                <w:sz w:val="20"/>
                <w:szCs w:val="20"/>
              </w:rPr>
            </w:pPr>
          </w:p>
          <w:p w14:paraId="4B7338FC" w14:textId="77777777" w:rsidR="001C163C" w:rsidRDefault="001C163C">
            <w:pPr>
              <w:tabs>
                <w:tab w:val="left" w:pos="420"/>
                <w:tab w:val="center" w:pos="1062"/>
                <w:tab w:val="left" w:pos="7290"/>
              </w:tabs>
              <w:rPr>
                <w:rFonts w:ascii="Calibri" w:eastAsia="Calibri" w:hAnsi="Calibri" w:cs="Calibri"/>
                <w:b/>
                <w:sz w:val="20"/>
                <w:szCs w:val="20"/>
              </w:rPr>
            </w:pPr>
          </w:p>
          <w:p w14:paraId="4B7338FD" w14:textId="77777777" w:rsidR="001C163C" w:rsidRDefault="001C163C">
            <w:pPr>
              <w:tabs>
                <w:tab w:val="left" w:pos="420"/>
                <w:tab w:val="center" w:pos="1062"/>
                <w:tab w:val="left" w:pos="7290"/>
              </w:tabs>
              <w:rPr>
                <w:rFonts w:ascii="Calibri" w:eastAsia="Calibri" w:hAnsi="Calibri" w:cs="Calibri"/>
                <w:b/>
                <w:sz w:val="20"/>
                <w:szCs w:val="20"/>
              </w:rPr>
            </w:pPr>
          </w:p>
          <w:p w14:paraId="4B7338FE" w14:textId="77777777" w:rsidR="001C163C" w:rsidRDefault="001C163C">
            <w:pPr>
              <w:tabs>
                <w:tab w:val="left" w:pos="420"/>
                <w:tab w:val="center" w:pos="1062"/>
                <w:tab w:val="left" w:pos="7290"/>
              </w:tabs>
              <w:rPr>
                <w:rFonts w:ascii="Calibri" w:eastAsia="Calibri" w:hAnsi="Calibri" w:cs="Calibri"/>
                <w:b/>
                <w:sz w:val="20"/>
                <w:szCs w:val="20"/>
              </w:rPr>
            </w:pPr>
          </w:p>
          <w:p w14:paraId="4B7338FF" w14:textId="77777777" w:rsidR="001C163C" w:rsidRDefault="001C163C">
            <w:pPr>
              <w:tabs>
                <w:tab w:val="left" w:pos="420"/>
                <w:tab w:val="center" w:pos="1062"/>
                <w:tab w:val="left" w:pos="7290"/>
              </w:tabs>
              <w:rPr>
                <w:rFonts w:ascii="Calibri" w:eastAsia="Calibri" w:hAnsi="Calibri" w:cs="Calibri"/>
                <w:b/>
                <w:sz w:val="20"/>
                <w:szCs w:val="20"/>
              </w:rPr>
            </w:pPr>
          </w:p>
          <w:p w14:paraId="4B733900" w14:textId="77777777" w:rsidR="001C163C" w:rsidRDefault="001C163C">
            <w:pPr>
              <w:tabs>
                <w:tab w:val="left" w:pos="420"/>
                <w:tab w:val="center" w:pos="1062"/>
                <w:tab w:val="left" w:pos="7290"/>
              </w:tabs>
              <w:rPr>
                <w:rFonts w:ascii="Calibri" w:eastAsia="Calibri" w:hAnsi="Calibri" w:cs="Calibri"/>
                <w:b/>
                <w:sz w:val="20"/>
                <w:szCs w:val="20"/>
              </w:rPr>
            </w:pPr>
          </w:p>
          <w:p w14:paraId="4B733901" w14:textId="77777777" w:rsidR="001C163C" w:rsidRDefault="001C163C">
            <w:pPr>
              <w:tabs>
                <w:tab w:val="left" w:pos="420"/>
                <w:tab w:val="center" w:pos="1062"/>
                <w:tab w:val="left" w:pos="7290"/>
              </w:tabs>
              <w:rPr>
                <w:rFonts w:ascii="Calibri" w:eastAsia="Calibri" w:hAnsi="Calibri" w:cs="Calibri"/>
                <w:b/>
                <w:sz w:val="20"/>
                <w:szCs w:val="20"/>
              </w:rPr>
            </w:pPr>
          </w:p>
          <w:p w14:paraId="4B733902" w14:textId="77777777" w:rsidR="001C163C" w:rsidRDefault="001C163C">
            <w:pPr>
              <w:tabs>
                <w:tab w:val="left" w:pos="420"/>
                <w:tab w:val="center" w:pos="1062"/>
                <w:tab w:val="left" w:pos="7290"/>
              </w:tabs>
              <w:rPr>
                <w:rFonts w:ascii="Calibri" w:eastAsia="Calibri" w:hAnsi="Calibri" w:cs="Calibri"/>
                <w:sz w:val="20"/>
                <w:szCs w:val="20"/>
              </w:rPr>
            </w:pPr>
          </w:p>
          <w:p w14:paraId="4B733903" w14:textId="77777777" w:rsidR="001C163C" w:rsidRDefault="001C163C">
            <w:pPr>
              <w:tabs>
                <w:tab w:val="left" w:pos="420"/>
                <w:tab w:val="center" w:pos="1062"/>
                <w:tab w:val="left" w:pos="7290"/>
              </w:tabs>
              <w:rPr>
                <w:rFonts w:ascii="Calibri" w:eastAsia="Calibri" w:hAnsi="Calibri" w:cs="Calibri"/>
                <w:sz w:val="20"/>
                <w:szCs w:val="20"/>
              </w:rPr>
            </w:pPr>
          </w:p>
          <w:p w14:paraId="4B733904" w14:textId="77777777" w:rsidR="001C163C" w:rsidRDefault="001C163C">
            <w:pPr>
              <w:tabs>
                <w:tab w:val="left" w:pos="420"/>
                <w:tab w:val="center" w:pos="1062"/>
                <w:tab w:val="left" w:pos="7290"/>
              </w:tabs>
              <w:rPr>
                <w:rFonts w:ascii="Calibri" w:eastAsia="Calibri" w:hAnsi="Calibri" w:cs="Calibri"/>
                <w:sz w:val="20"/>
                <w:szCs w:val="20"/>
              </w:rPr>
            </w:pPr>
          </w:p>
        </w:tc>
      </w:tr>
      <w:tr w:rsidR="001C163C" w14:paraId="4B733914" w14:textId="77777777" w:rsidTr="35D985C4">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906" w14:textId="77777777" w:rsidR="001C163C" w:rsidRDefault="00FE688D">
            <w:pPr>
              <w:tabs>
                <w:tab w:val="left" w:pos="7290"/>
              </w:tabs>
              <w:jc w:val="center"/>
              <w:rPr>
                <w:rFonts w:ascii="Calibri" w:eastAsia="Calibri" w:hAnsi="Calibri" w:cs="Calibri"/>
                <w:b/>
              </w:rPr>
            </w:pPr>
            <w:r>
              <w:rPr>
                <w:rFonts w:ascii="Calibri" w:eastAsia="Calibri" w:hAnsi="Calibri" w:cs="Calibri"/>
                <w:b/>
              </w:rPr>
              <w:t>2 min</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907" w14:textId="77777777" w:rsidR="001C163C" w:rsidRDefault="00FE688D">
            <w:pPr>
              <w:widowControl w:val="0"/>
              <w:pBdr>
                <w:top w:val="nil"/>
                <w:left w:val="nil"/>
                <w:bottom w:val="nil"/>
                <w:right w:val="nil"/>
                <w:between w:val="nil"/>
              </w:pBdr>
              <w:spacing w:line="276" w:lineRule="auto"/>
              <w:rPr>
                <w:rFonts w:ascii="Calibri" w:eastAsia="Calibri" w:hAnsi="Calibri" w:cs="Calibri"/>
                <w:b/>
                <w:color w:val="000000"/>
              </w:rPr>
            </w:pPr>
            <w:r>
              <w:rPr>
                <w:rFonts w:ascii="Calibri" w:eastAsia="Calibri" w:hAnsi="Calibri" w:cs="Calibri"/>
                <w:b/>
                <w:color w:val="000000"/>
              </w:rPr>
              <w:t xml:space="preserve">How is compliance determined? </w:t>
            </w:r>
          </w:p>
          <w:p w14:paraId="4B733908" w14:textId="77777777" w:rsidR="001C163C" w:rsidRDefault="00FE688D">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noProof/>
                <w:color w:val="000000"/>
              </w:rPr>
              <w:lastRenderedPageBreak/>
              <w:drawing>
                <wp:inline distT="0" distB="0" distL="0" distR="0" wp14:anchorId="4B733B6F" wp14:editId="4B733B70">
                  <wp:extent cx="2807208" cy="2103120"/>
                  <wp:effectExtent l="38100" t="38100" r="38100" b="38100"/>
                  <wp:docPr id="160" name="Picture 160"/>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6"/>
                          <a:srcRect/>
                          <a:stretch>
                            <a:fillRect/>
                          </a:stretch>
                        </pic:blipFill>
                        <pic:spPr>
                          <a:xfrm>
                            <a:off x="0" y="0"/>
                            <a:ext cx="2807208" cy="2103120"/>
                          </a:xfrm>
                          <a:prstGeom prst="rect">
                            <a:avLst/>
                          </a:prstGeom>
                          <a:ln w="38100">
                            <a:solidFill>
                              <a:srgbClr val="000000"/>
                            </a:solidFill>
                            <a:prstDash val="solid"/>
                          </a:ln>
                        </pic:spPr>
                      </pic:pic>
                    </a:graphicData>
                  </a:graphic>
                </wp:inline>
              </w:drawing>
            </w:r>
          </w:p>
          <w:p w14:paraId="4B733909" w14:textId="77777777" w:rsidR="001C163C" w:rsidRDefault="001C163C">
            <w:pPr>
              <w:widowControl w:val="0"/>
              <w:pBdr>
                <w:top w:val="nil"/>
                <w:left w:val="nil"/>
                <w:bottom w:val="nil"/>
                <w:right w:val="nil"/>
                <w:between w:val="nil"/>
              </w:pBdr>
              <w:spacing w:line="276" w:lineRule="auto"/>
              <w:rPr>
                <w:rFonts w:ascii="Calibri" w:eastAsia="Calibri" w:hAnsi="Calibri" w:cs="Calibri"/>
                <w:color w:val="000000"/>
              </w:rPr>
            </w:pPr>
          </w:p>
          <w:p w14:paraId="4B73390A" w14:textId="77777777" w:rsidR="001C163C" w:rsidRDefault="00FE688D">
            <w:pPr>
              <w:widowControl w:val="0"/>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 xml:space="preserve">The adult prison/jail </w:t>
            </w:r>
            <w:r>
              <w:rPr>
                <w:rFonts w:ascii="Calibri" w:eastAsia="Calibri" w:hAnsi="Calibri" w:cs="Calibri"/>
              </w:rPr>
              <w:t>instrument</w:t>
            </w:r>
            <w:r>
              <w:rPr>
                <w:rFonts w:ascii="Calibri" w:eastAsia="Calibri" w:hAnsi="Calibri" w:cs="Calibri"/>
                <w:color w:val="000000"/>
              </w:rPr>
              <w:t xml:space="preserve"> was pilot tested in two BOP prisons, and released to the general public in </w:t>
            </w:r>
            <w:proofErr w:type="gramStart"/>
            <w:r>
              <w:rPr>
                <w:rFonts w:ascii="Calibri" w:eastAsia="Calibri" w:hAnsi="Calibri" w:cs="Calibri"/>
                <w:color w:val="000000"/>
              </w:rPr>
              <w:t>May,</w:t>
            </w:r>
            <w:proofErr w:type="gramEnd"/>
            <w:r>
              <w:rPr>
                <w:rFonts w:ascii="Calibri" w:eastAsia="Calibri" w:hAnsi="Calibri" w:cs="Calibri"/>
                <w:color w:val="000000"/>
              </w:rPr>
              <w:t xml:space="preserve"> 2013. The other three tools (juveniles, community residential facilities, </w:t>
            </w:r>
            <w:proofErr w:type="gramStart"/>
            <w:r>
              <w:rPr>
                <w:rFonts w:ascii="Calibri" w:eastAsia="Calibri" w:hAnsi="Calibri" w:cs="Calibri"/>
                <w:color w:val="000000"/>
              </w:rPr>
              <w:t>lock-ups</w:t>
            </w:r>
            <w:proofErr w:type="gramEnd"/>
            <w:r>
              <w:rPr>
                <w:rFonts w:ascii="Calibri" w:eastAsia="Calibri" w:hAnsi="Calibri" w:cs="Calibri"/>
                <w:color w:val="000000"/>
              </w:rPr>
              <w:t xml:space="preserve">) will follow. </w:t>
            </w:r>
            <w:proofErr w:type="gramStart"/>
            <w:r>
              <w:rPr>
                <w:rFonts w:ascii="Calibri" w:eastAsia="Calibri" w:hAnsi="Calibri" w:cs="Calibri"/>
                <w:color w:val="000000"/>
              </w:rPr>
              <w:t>Exact</w:t>
            </w:r>
            <w:proofErr w:type="gramEnd"/>
            <w:r>
              <w:rPr>
                <w:rFonts w:ascii="Calibri" w:eastAsia="Calibri" w:hAnsi="Calibri" w:cs="Calibri"/>
                <w:color w:val="000000"/>
              </w:rPr>
              <w:t xml:space="preserve"> timeline is still to be determined. </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90B" w14:textId="77777777" w:rsidR="001C163C" w:rsidRDefault="00FE688D">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4B733B71" wp14:editId="4B733B72">
                  <wp:extent cx="438150" cy="298450"/>
                  <wp:effectExtent l="0" t="0" r="0" b="0"/>
                  <wp:docPr id="161" name="Picture 161" descr="BS00305_"/>
                  <wp:cNvGraphicFramePr/>
                  <a:graphic xmlns:a="http://schemas.openxmlformats.org/drawingml/2006/main">
                    <a:graphicData uri="http://schemas.openxmlformats.org/drawingml/2006/picture">
                      <pic:pic xmlns:pic="http://schemas.openxmlformats.org/drawingml/2006/picture">
                        <pic:nvPicPr>
                          <pic:cNvPr id="0" name="image8.png" descr="BS00305_"/>
                          <pic:cNvPicPr preferRelativeResize="0"/>
                        </pic:nvPicPr>
                        <pic:blipFill>
                          <a:blip r:embed="rId19"/>
                          <a:srcRect/>
                          <a:stretch>
                            <a:fillRect/>
                          </a:stretch>
                        </pic:blipFill>
                        <pic:spPr>
                          <a:xfrm>
                            <a:off x="0" y="0"/>
                            <a:ext cx="438150" cy="298450"/>
                          </a:xfrm>
                          <a:prstGeom prst="rect">
                            <a:avLst/>
                          </a:prstGeom>
                          <a:ln/>
                        </pic:spPr>
                      </pic:pic>
                    </a:graphicData>
                  </a:graphic>
                </wp:inline>
              </w:drawing>
            </w:r>
          </w:p>
          <w:p w14:paraId="4B73390C" w14:textId="77777777" w:rsidR="001C163C" w:rsidRDefault="00FE688D">
            <w:pPr>
              <w:tabs>
                <w:tab w:val="left" w:pos="420"/>
                <w:tab w:val="center" w:pos="1062"/>
                <w:tab w:val="left" w:pos="7290"/>
              </w:tabs>
              <w:rPr>
                <w:rFonts w:ascii="Calibri" w:eastAsia="Calibri" w:hAnsi="Calibri" w:cs="Calibri"/>
                <w:b/>
                <w:sz w:val="20"/>
                <w:szCs w:val="20"/>
              </w:rPr>
            </w:pPr>
            <w:r>
              <w:rPr>
                <w:rFonts w:ascii="Calibri" w:eastAsia="Calibri" w:hAnsi="Calibri" w:cs="Calibri"/>
                <w:b/>
                <w:sz w:val="20"/>
                <w:szCs w:val="20"/>
              </w:rPr>
              <w:t>How is Compliance Determined?</w:t>
            </w:r>
          </w:p>
          <w:p w14:paraId="4B73390D" w14:textId="77777777" w:rsidR="001C163C" w:rsidRDefault="001C163C">
            <w:pPr>
              <w:tabs>
                <w:tab w:val="left" w:pos="420"/>
                <w:tab w:val="center" w:pos="1062"/>
                <w:tab w:val="left" w:pos="7290"/>
              </w:tabs>
              <w:rPr>
                <w:rFonts w:ascii="Calibri" w:eastAsia="Calibri" w:hAnsi="Calibri" w:cs="Calibri"/>
                <w:sz w:val="20"/>
                <w:szCs w:val="20"/>
              </w:rPr>
            </w:pPr>
          </w:p>
          <w:p w14:paraId="4B73390E" w14:textId="77777777" w:rsidR="001C163C" w:rsidRDefault="001C163C">
            <w:pPr>
              <w:tabs>
                <w:tab w:val="left" w:pos="420"/>
                <w:tab w:val="center" w:pos="1062"/>
                <w:tab w:val="left" w:pos="7290"/>
              </w:tabs>
              <w:rPr>
                <w:rFonts w:ascii="Calibri" w:eastAsia="Calibri" w:hAnsi="Calibri" w:cs="Calibri"/>
                <w:sz w:val="20"/>
                <w:szCs w:val="20"/>
              </w:rPr>
            </w:pPr>
          </w:p>
          <w:p w14:paraId="4B73390F" w14:textId="77777777" w:rsidR="001C163C" w:rsidRDefault="001C163C">
            <w:pPr>
              <w:tabs>
                <w:tab w:val="left" w:pos="420"/>
                <w:tab w:val="center" w:pos="1062"/>
                <w:tab w:val="left" w:pos="7290"/>
              </w:tabs>
              <w:rPr>
                <w:rFonts w:ascii="Calibri" w:eastAsia="Calibri" w:hAnsi="Calibri" w:cs="Calibri"/>
                <w:sz w:val="20"/>
                <w:szCs w:val="20"/>
              </w:rPr>
            </w:pPr>
          </w:p>
          <w:p w14:paraId="4B733910" w14:textId="77777777" w:rsidR="001C163C" w:rsidRDefault="001C163C">
            <w:pPr>
              <w:tabs>
                <w:tab w:val="left" w:pos="420"/>
                <w:tab w:val="center" w:pos="1062"/>
                <w:tab w:val="left" w:pos="7290"/>
              </w:tabs>
              <w:rPr>
                <w:rFonts w:ascii="Calibri" w:eastAsia="Calibri" w:hAnsi="Calibri" w:cs="Calibri"/>
                <w:sz w:val="20"/>
                <w:szCs w:val="20"/>
              </w:rPr>
            </w:pPr>
          </w:p>
          <w:p w14:paraId="4B733911" w14:textId="77777777" w:rsidR="001C163C" w:rsidRDefault="001C163C">
            <w:pPr>
              <w:tabs>
                <w:tab w:val="left" w:pos="420"/>
                <w:tab w:val="center" w:pos="1062"/>
                <w:tab w:val="left" w:pos="7290"/>
              </w:tabs>
              <w:rPr>
                <w:rFonts w:ascii="Calibri" w:eastAsia="Calibri" w:hAnsi="Calibri" w:cs="Calibri"/>
                <w:sz w:val="20"/>
                <w:szCs w:val="20"/>
              </w:rPr>
            </w:pPr>
          </w:p>
          <w:p w14:paraId="4B733912" w14:textId="77777777" w:rsidR="001C163C" w:rsidRDefault="001C163C">
            <w:pPr>
              <w:tabs>
                <w:tab w:val="left" w:pos="420"/>
                <w:tab w:val="center" w:pos="1062"/>
                <w:tab w:val="left" w:pos="7290"/>
              </w:tabs>
              <w:rPr>
                <w:rFonts w:ascii="Calibri" w:eastAsia="Calibri" w:hAnsi="Calibri" w:cs="Calibri"/>
                <w:sz w:val="20"/>
                <w:szCs w:val="20"/>
              </w:rPr>
            </w:pPr>
          </w:p>
          <w:p w14:paraId="4B733913" w14:textId="77777777" w:rsidR="001C163C" w:rsidRDefault="00FE688D">
            <w:pPr>
              <w:tabs>
                <w:tab w:val="left" w:pos="420"/>
                <w:tab w:val="center" w:pos="1062"/>
                <w:tab w:val="left" w:pos="7290"/>
              </w:tabs>
              <w:rPr>
                <w:rFonts w:ascii="Calibri" w:eastAsia="Calibri" w:hAnsi="Calibri" w:cs="Calibri"/>
                <w:b/>
                <w:color w:val="FF0000"/>
                <w:sz w:val="20"/>
                <w:szCs w:val="20"/>
              </w:rPr>
            </w:pPr>
            <w:r>
              <w:rPr>
                <w:rFonts w:ascii="Calibri" w:eastAsia="Calibri" w:hAnsi="Calibri" w:cs="Calibri"/>
                <w:color w:val="FF0000"/>
                <w:sz w:val="20"/>
                <w:szCs w:val="20"/>
              </w:rPr>
              <w:t xml:space="preserve"> </w:t>
            </w:r>
          </w:p>
        </w:tc>
      </w:tr>
      <w:tr w:rsidR="001C163C" w14:paraId="4B73391E" w14:textId="77777777" w:rsidTr="35D985C4">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915" w14:textId="77777777" w:rsidR="001C163C" w:rsidRDefault="00FE688D">
            <w:pPr>
              <w:tabs>
                <w:tab w:val="left" w:pos="7290"/>
              </w:tabs>
              <w:jc w:val="center"/>
              <w:rPr>
                <w:rFonts w:ascii="Calibri" w:eastAsia="Calibri" w:hAnsi="Calibri" w:cs="Calibri"/>
                <w:b/>
              </w:rPr>
            </w:pPr>
            <w:r>
              <w:rPr>
                <w:rFonts w:ascii="Calibri" w:eastAsia="Calibri" w:hAnsi="Calibri" w:cs="Calibri"/>
                <w:b/>
              </w:rPr>
              <w:lastRenderedPageBreak/>
              <w:t>2 min</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916" w14:textId="77777777" w:rsidR="001C163C" w:rsidRDefault="00FE688D">
            <w:pPr>
              <w:widowControl w:val="0"/>
              <w:pBdr>
                <w:top w:val="nil"/>
                <w:left w:val="nil"/>
                <w:bottom w:val="nil"/>
                <w:right w:val="nil"/>
                <w:between w:val="nil"/>
              </w:pBdr>
              <w:spacing w:line="276" w:lineRule="auto"/>
              <w:rPr>
                <w:rFonts w:ascii="Calibri" w:eastAsia="Calibri" w:hAnsi="Calibri" w:cs="Calibri"/>
                <w:b/>
                <w:color w:val="000000"/>
              </w:rPr>
            </w:pPr>
            <w:r>
              <w:rPr>
                <w:rFonts w:ascii="Calibri" w:eastAsia="Calibri" w:hAnsi="Calibri" w:cs="Calibri"/>
                <w:b/>
                <w:color w:val="000000"/>
              </w:rPr>
              <w:t xml:space="preserve">How is Compliance determined? </w:t>
            </w:r>
          </w:p>
          <w:p w14:paraId="4B733917" w14:textId="77777777" w:rsidR="001C163C" w:rsidRDefault="00FE688D">
            <w:pPr>
              <w:widowControl w:val="0"/>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4B733B73" wp14:editId="4B733B74">
                  <wp:extent cx="2807208" cy="2103120"/>
                  <wp:effectExtent l="38100" t="38100" r="38100" b="38100"/>
                  <wp:docPr id="162" name="Picture 162"/>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7"/>
                          <a:srcRect/>
                          <a:stretch>
                            <a:fillRect/>
                          </a:stretch>
                        </pic:blipFill>
                        <pic:spPr>
                          <a:xfrm>
                            <a:off x="0" y="0"/>
                            <a:ext cx="2807208" cy="2103120"/>
                          </a:xfrm>
                          <a:prstGeom prst="rect">
                            <a:avLst/>
                          </a:prstGeom>
                          <a:ln w="38100">
                            <a:solidFill>
                              <a:srgbClr val="000000"/>
                            </a:solidFill>
                            <a:prstDash val="solid"/>
                          </a:ln>
                        </pic:spPr>
                      </pic:pic>
                    </a:graphicData>
                  </a:graphic>
                </wp:inline>
              </w:drawing>
            </w:r>
          </w:p>
          <w:p w14:paraId="4B733918" w14:textId="77777777" w:rsidR="001C163C" w:rsidRDefault="00FE688D">
            <w:pPr>
              <w:widowControl w:val="0"/>
              <w:pBdr>
                <w:top w:val="nil"/>
                <w:left w:val="nil"/>
                <w:bottom w:val="nil"/>
                <w:right w:val="nil"/>
                <w:between w:val="nil"/>
              </w:pBdr>
              <w:spacing w:after="200" w:line="276" w:lineRule="auto"/>
              <w:rPr>
                <w:rFonts w:ascii="Calibri" w:eastAsia="Calibri" w:hAnsi="Calibri" w:cs="Calibri"/>
                <w:b/>
                <w:color w:val="000000"/>
              </w:rPr>
            </w:pPr>
            <w:r>
              <w:rPr>
                <w:rFonts w:ascii="Calibri" w:eastAsia="Calibri" w:hAnsi="Calibri" w:cs="Calibri"/>
                <w:color w:val="000000"/>
              </w:rPr>
              <w:t>The first few years of auditing will be unique as the field comes into compliance. Moving forward, audits will look at the one-year period preceding the audit to determine compliance.</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919" w14:textId="77777777" w:rsidR="001C163C" w:rsidRDefault="00FE688D">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4B733B75" wp14:editId="4B733B76">
                  <wp:extent cx="438150" cy="298450"/>
                  <wp:effectExtent l="0" t="0" r="0" b="0"/>
                  <wp:docPr id="163" name="Picture 163" descr="BS00305_"/>
                  <wp:cNvGraphicFramePr/>
                  <a:graphic xmlns:a="http://schemas.openxmlformats.org/drawingml/2006/main">
                    <a:graphicData uri="http://schemas.openxmlformats.org/drawingml/2006/picture">
                      <pic:pic xmlns:pic="http://schemas.openxmlformats.org/drawingml/2006/picture">
                        <pic:nvPicPr>
                          <pic:cNvPr id="0" name="image8.png" descr="BS00305_"/>
                          <pic:cNvPicPr preferRelativeResize="0"/>
                        </pic:nvPicPr>
                        <pic:blipFill>
                          <a:blip r:embed="rId19"/>
                          <a:srcRect/>
                          <a:stretch>
                            <a:fillRect/>
                          </a:stretch>
                        </pic:blipFill>
                        <pic:spPr>
                          <a:xfrm>
                            <a:off x="0" y="0"/>
                            <a:ext cx="438150" cy="298450"/>
                          </a:xfrm>
                          <a:prstGeom prst="rect">
                            <a:avLst/>
                          </a:prstGeom>
                          <a:ln/>
                        </pic:spPr>
                      </pic:pic>
                    </a:graphicData>
                  </a:graphic>
                </wp:inline>
              </w:drawing>
            </w:r>
          </w:p>
          <w:p w14:paraId="4B73391A" w14:textId="77777777" w:rsidR="001C163C" w:rsidRDefault="00FE688D">
            <w:pPr>
              <w:tabs>
                <w:tab w:val="left" w:pos="420"/>
                <w:tab w:val="center" w:pos="1062"/>
                <w:tab w:val="left" w:pos="7290"/>
              </w:tabs>
              <w:rPr>
                <w:rFonts w:ascii="Calibri" w:eastAsia="Calibri" w:hAnsi="Calibri" w:cs="Calibri"/>
                <w:b/>
                <w:sz w:val="20"/>
                <w:szCs w:val="20"/>
              </w:rPr>
            </w:pPr>
            <w:r>
              <w:rPr>
                <w:rFonts w:ascii="Calibri" w:eastAsia="Calibri" w:hAnsi="Calibri" w:cs="Calibri"/>
                <w:b/>
                <w:sz w:val="20"/>
                <w:szCs w:val="20"/>
              </w:rPr>
              <w:t>How is Compliance Determined?</w:t>
            </w:r>
          </w:p>
          <w:p w14:paraId="4B73391B" w14:textId="77777777" w:rsidR="001C163C" w:rsidRDefault="001C163C">
            <w:pPr>
              <w:tabs>
                <w:tab w:val="left" w:pos="420"/>
                <w:tab w:val="center" w:pos="1062"/>
                <w:tab w:val="left" w:pos="7290"/>
              </w:tabs>
              <w:rPr>
                <w:rFonts w:ascii="Calibri" w:eastAsia="Calibri" w:hAnsi="Calibri" w:cs="Calibri"/>
                <w:b/>
                <w:sz w:val="20"/>
                <w:szCs w:val="20"/>
              </w:rPr>
            </w:pPr>
          </w:p>
          <w:p w14:paraId="4B73391C" w14:textId="77777777" w:rsidR="001C163C" w:rsidRDefault="001C163C">
            <w:pPr>
              <w:tabs>
                <w:tab w:val="left" w:pos="420"/>
                <w:tab w:val="center" w:pos="1062"/>
                <w:tab w:val="left" w:pos="7290"/>
              </w:tabs>
              <w:rPr>
                <w:rFonts w:ascii="Calibri" w:eastAsia="Calibri" w:hAnsi="Calibri" w:cs="Calibri"/>
                <w:b/>
                <w:sz w:val="20"/>
                <w:szCs w:val="20"/>
              </w:rPr>
            </w:pPr>
          </w:p>
          <w:p w14:paraId="4B73391D" w14:textId="77777777" w:rsidR="001C163C" w:rsidRDefault="001C163C">
            <w:pPr>
              <w:tabs>
                <w:tab w:val="left" w:pos="420"/>
                <w:tab w:val="center" w:pos="1062"/>
                <w:tab w:val="left" w:pos="7290"/>
              </w:tabs>
              <w:rPr>
                <w:rFonts w:ascii="Calibri" w:eastAsia="Calibri" w:hAnsi="Calibri" w:cs="Calibri"/>
                <w:b/>
                <w:sz w:val="20"/>
                <w:szCs w:val="20"/>
              </w:rPr>
            </w:pPr>
          </w:p>
        </w:tc>
      </w:tr>
      <w:tr w:rsidR="001C163C" w14:paraId="4B733935" w14:textId="77777777" w:rsidTr="35D985C4">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91F" w14:textId="77777777" w:rsidR="001C163C" w:rsidRDefault="00FE688D">
            <w:pPr>
              <w:tabs>
                <w:tab w:val="left" w:pos="7290"/>
              </w:tabs>
              <w:jc w:val="center"/>
              <w:rPr>
                <w:rFonts w:ascii="Calibri" w:eastAsia="Calibri" w:hAnsi="Calibri" w:cs="Calibri"/>
                <w:b/>
              </w:rPr>
            </w:pPr>
            <w:r>
              <w:rPr>
                <w:rFonts w:ascii="Calibri" w:eastAsia="Calibri" w:hAnsi="Calibri" w:cs="Calibri"/>
                <w:b/>
              </w:rPr>
              <w:t>2 min</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920" w14:textId="77777777" w:rsidR="001C163C" w:rsidRDefault="00FE688D">
            <w:pPr>
              <w:widowControl w:val="0"/>
              <w:pBdr>
                <w:top w:val="nil"/>
                <w:left w:val="nil"/>
                <w:bottom w:val="nil"/>
                <w:right w:val="nil"/>
                <w:between w:val="nil"/>
              </w:pBdr>
              <w:spacing w:line="276" w:lineRule="auto"/>
              <w:rPr>
                <w:rFonts w:ascii="Calibri" w:eastAsia="Calibri" w:hAnsi="Calibri" w:cs="Calibri"/>
                <w:b/>
                <w:color w:val="000000"/>
              </w:rPr>
            </w:pPr>
            <w:r>
              <w:rPr>
                <w:rFonts w:ascii="Calibri" w:eastAsia="Calibri" w:hAnsi="Calibri" w:cs="Calibri"/>
                <w:b/>
                <w:color w:val="000000"/>
              </w:rPr>
              <w:t>Sexual Abuse – Statistics</w:t>
            </w:r>
          </w:p>
          <w:p w14:paraId="4B733921" w14:textId="77777777" w:rsidR="001C163C" w:rsidRDefault="00FE688D">
            <w:pPr>
              <w:widowControl w:val="0"/>
              <w:pBdr>
                <w:top w:val="nil"/>
                <w:left w:val="nil"/>
                <w:bottom w:val="nil"/>
                <w:right w:val="nil"/>
                <w:between w:val="nil"/>
              </w:pBdr>
              <w:spacing w:line="276" w:lineRule="auto"/>
              <w:jc w:val="center"/>
              <w:rPr>
                <w:rFonts w:ascii="Calibri" w:eastAsia="Calibri" w:hAnsi="Calibri" w:cs="Calibri"/>
                <w:b/>
                <w:color w:val="000000"/>
              </w:rPr>
            </w:pPr>
            <w:r>
              <w:rPr>
                <w:color w:val="000000"/>
              </w:rPr>
              <w:lastRenderedPageBreak/>
              <w:t xml:space="preserve"> </w:t>
            </w:r>
            <w:sdt>
              <w:sdtPr>
                <w:tag w:val="goog_rdk_0"/>
                <w:id w:val="1361935935"/>
              </w:sdtPr>
              <w:sdtEndPr/>
              <w:sdtContent/>
            </w:sdt>
            <w:r>
              <w:rPr>
                <w:rFonts w:ascii="Calibri" w:eastAsia="Calibri" w:hAnsi="Calibri" w:cs="Calibri"/>
                <w:b/>
                <w:noProof/>
                <w:color w:val="000000"/>
              </w:rPr>
              <w:drawing>
                <wp:inline distT="0" distB="0" distL="0" distR="0" wp14:anchorId="4B733B77" wp14:editId="4B733B78">
                  <wp:extent cx="2807208" cy="2103120"/>
                  <wp:effectExtent l="38100" t="38100" r="38100" b="38100"/>
                  <wp:docPr id="164" name="Picture 164"/>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8"/>
                          <a:srcRect/>
                          <a:stretch>
                            <a:fillRect/>
                          </a:stretch>
                        </pic:blipFill>
                        <pic:spPr>
                          <a:xfrm>
                            <a:off x="0" y="0"/>
                            <a:ext cx="2807208" cy="2103120"/>
                          </a:xfrm>
                          <a:prstGeom prst="rect">
                            <a:avLst/>
                          </a:prstGeom>
                          <a:ln w="38100">
                            <a:solidFill>
                              <a:srgbClr val="000000"/>
                            </a:solidFill>
                            <a:prstDash val="solid"/>
                          </a:ln>
                        </pic:spPr>
                      </pic:pic>
                    </a:graphicData>
                  </a:graphic>
                </wp:inline>
              </w:drawing>
            </w:r>
          </w:p>
          <w:p w14:paraId="4B733922" w14:textId="77777777" w:rsidR="001C163C" w:rsidRDefault="001C163C">
            <w:pPr>
              <w:widowControl w:val="0"/>
              <w:pBdr>
                <w:top w:val="nil"/>
                <w:left w:val="nil"/>
                <w:bottom w:val="nil"/>
                <w:right w:val="nil"/>
                <w:between w:val="nil"/>
              </w:pBdr>
              <w:spacing w:line="276" w:lineRule="auto"/>
              <w:rPr>
                <w:rFonts w:ascii="Calibri" w:eastAsia="Calibri" w:hAnsi="Calibri" w:cs="Calibri"/>
                <w:b/>
                <w:color w:val="000000"/>
              </w:rPr>
            </w:pPr>
          </w:p>
          <w:p w14:paraId="4B733923" w14:textId="77777777" w:rsidR="001C163C" w:rsidRDefault="00FE688D">
            <w:pPr>
              <w:widowControl w:val="0"/>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This was the data collected in the 2011-2012 National Inmate Survey conducted by the Bureau of Justice Statistics.  </w:t>
            </w:r>
          </w:p>
          <w:p w14:paraId="4B733924" w14:textId="77777777" w:rsidR="001C163C" w:rsidRDefault="001C163C">
            <w:pPr>
              <w:widowControl w:val="0"/>
              <w:pBdr>
                <w:top w:val="nil"/>
                <w:left w:val="nil"/>
                <w:bottom w:val="nil"/>
                <w:right w:val="nil"/>
                <w:between w:val="nil"/>
              </w:pBdr>
              <w:spacing w:line="276" w:lineRule="auto"/>
              <w:rPr>
                <w:rFonts w:ascii="Calibri" w:eastAsia="Calibri" w:hAnsi="Calibri" w:cs="Calibri"/>
                <w:color w:val="000000"/>
              </w:rPr>
            </w:pPr>
          </w:p>
          <w:p w14:paraId="4B733925" w14:textId="77777777" w:rsidR="001C163C" w:rsidRDefault="00FE688D">
            <w:pPr>
              <w:widowControl w:val="0"/>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Note that 6.3% of inmates in prisons with serious psychological distress reported sexual victimization by another inmate, and 3.6% reported in jails.</w:t>
            </w:r>
          </w:p>
          <w:p w14:paraId="4B733926" w14:textId="77777777" w:rsidR="001C163C" w:rsidRDefault="001C163C">
            <w:pPr>
              <w:widowControl w:val="0"/>
              <w:pBdr>
                <w:top w:val="nil"/>
                <w:left w:val="nil"/>
                <w:bottom w:val="nil"/>
                <w:right w:val="nil"/>
                <w:between w:val="nil"/>
              </w:pBdr>
              <w:spacing w:line="276" w:lineRule="auto"/>
              <w:rPr>
                <w:rFonts w:ascii="Calibri" w:eastAsia="Calibri" w:hAnsi="Calibri" w:cs="Calibri"/>
                <w:color w:val="000000"/>
              </w:rPr>
            </w:pPr>
          </w:p>
          <w:p w14:paraId="4B733927" w14:textId="77777777" w:rsidR="001C163C" w:rsidRDefault="00FE688D">
            <w:pPr>
              <w:widowControl w:val="0"/>
              <w:pBdr>
                <w:top w:val="nil"/>
                <w:left w:val="nil"/>
                <w:bottom w:val="nil"/>
                <w:right w:val="nil"/>
                <w:between w:val="nil"/>
              </w:pBdr>
              <w:spacing w:after="200" w:line="276" w:lineRule="auto"/>
              <w:rPr>
                <w:rFonts w:ascii="Calibri" w:eastAsia="Calibri" w:hAnsi="Calibri" w:cs="Calibri"/>
                <w:b/>
                <w:color w:val="000000"/>
              </w:rPr>
            </w:pPr>
            <w:r>
              <w:rPr>
                <w:rFonts w:ascii="Calibri" w:eastAsia="Calibri" w:hAnsi="Calibri" w:cs="Calibri"/>
                <w:color w:val="000000"/>
              </w:rPr>
              <w:t>Among non-heterosexual inmates, 12.2% of prisoners and 8.5% of jail inmates reported being sexually victimized by another inmate; 5.4% of prisoners and 4.3% of jail inmates reported victimization by staff.</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928" w14:textId="77777777" w:rsidR="001C163C" w:rsidRDefault="00FE688D">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4B733B79" wp14:editId="4B733B7A">
                  <wp:extent cx="438150" cy="298450"/>
                  <wp:effectExtent l="0" t="0" r="0" b="0"/>
                  <wp:docPr id="136" name="Picture 136" descr="BS00305_"/>
                  <wp:cNvGraphicFramePr/>
                  <a:graphic xmlns:a="http://schemas.openxmlformats.org/drawingml/2006/main">
                    <a:graphicData uri="http://schemas.openxmlformats.org/drawingml/2006/picture">
                      <pic:pic xmlns:pic="http://schemas.openxmlformats.org/drawingml/2006/picture">
                        <pic:nvPicPr>
                          <pic:cNvPr id="0" name="image8.png" descr="BS00305_"/>
                          <pic:cNvPicPr preferRelativeResize="0"/>
                        </pic:nvPicPr>
                        <pic:blipFill>
                          <a:blip r:embed="rId19"/>
                          <a:srcRect/>
                          <a:stretch>
                            <a:fillRect/>
                          </a:stretch>
                        </pic:blipFill>
                        <pic:spPr>
                          <a:xfrm>
                            <a:off x="0" y="0"/>
                            <a:ext cx="438150" cy="298450"/>
                          </a:xfrm>
                          <a:prstGeom prst="rect">
                            <a:avLst/>
                          </a:prstGeom>
                          <a:ln/>
                        </pic:spPr>
                      </pic:pic>
                    </a:graphicData>
                  </a:graphic>
                </wp:inline>
              </w:drawing>
            </w:r>
          </w:p>
          <w:p w14:paraId="4B733929" w14:textId="77777777" w:rsidR="001C163C" w:rsidRDefault="00FE688D">
            <w:pPr>
              <w:tabs>
                <w:tab w:val="left" w:pos="420"/>
                <w:tab w:val="center" w:pos="1062"/>
                <w:tab w:val="left" w:pos="7290"/>
              </w:tabs>
              <w:rPr>
                <w:rFonts w:ascii="Calibri" w:eastAsia="Calibri" w:hAnsi="Calibri" w:cs="Calibri"/>
                <w:b/>
                <w:sz w:val="20"/>
                <w:szCs w:val="20"/>
              </w:rPr>
            </w:pPr>
            <w:r>
              <w:rPr>
                <w:rFonts w:ascii="Calibri" w:eastAsia="Calibri" w:hAnsi="Calibri" w:cs="Calibri"/>
                <w:b/>
                <w:sz w:val="20"/>
                <w:szCs w:val="20"/>
              </w:rPr>
              <w:t>Sexual Abuse Statistics</w:t>
            </w:r>
          </w:p>
          <w:p w14:paraId="4B73392A" w14:textId="77777777" w:rsidR="001C163C" w:rsidRDefault="001C163C">
            <w:pPr>
              <w:tabs>
                <w:tab w:val="left" w:pos="420"/>
                <w:tab w:val="center" w:pos="1062"/>
                <w:tab w:val="left" w:pos="7290"/>
              </w:tabs>
              <w:rPr>
                <w:rFonts w:ascii="Calibri" w:eastAsia="Calibri" w:hAnsi="Calibri" w:cs="Calibri"/>
                <w:b/>
                <w:sz w:val="20"/>
                <w:szCs w:val="20"/>
              </w:rPr>
            </w:pPr>
          </w:p>
          <w:p w14:paraId="4B73392B" w14:textId="77777777" w:rsidR="001C163C" w:rsidRDefault="00FE688D">
            <w:pPr>
              <w:tabs>
                <w:tab w:val="left" w:pos="420"/>
                <w:tab w:val="center" w:pos="1062"/>
                <w:tab w:val="left" w:pos="7290"/>
              </w:tabs>
              <w:rPr>
                <w:rFonts w:ascii="Calibri" w:eastAsia="Calibri" w:hAnsi="Calibri" w:cs="Calibri"/>
                <w:color w:val="FF0000"/>
                <w:sz w:val="20"/>
                <w:szCs w:val="20"/>
              </w:rPr>
            </w:pPr>
            <w:r>
              <w:rPr>
                <w:rFonts w:ascii="Calibri" w:eastAsia="Calibri" w:hAnsi="Calibri" w:cs="Calibri"/>
                <w:color w:val="FF0000"/>
                <w:sz w:val="20"/>
                <w:szCs w:val="20"/>
              </w:rPr>
              <w:t>Only use this slide if your agency has an adult population.</w:t>
            </w:r>
          </w:p>
          <w:p w14:paraId="4B73392C" w14:textId="77777777" w:rsidR="001C163C" w:rsidRDefault="001C163C">
            <w:pPr>
              <w:tabs>
                <w:tab w:val="left" w:pos="420"/>
                <w:tab w:val="center" w:pos="1062"/>
                <w:tab w:val="left" w:pos="7290"/>
              </w:tabs>
              <w:rPr>
                <w:rFonts w:ascii="Calibri" w:eastAsia="Calibri" w:hAnsi="Calibri" w:cs="Calibri"/>
                <w:color w:val="FF0000"/>
                <w:sz w:val="20"/>
                <w:szCs w:val="20"/>
              </w:rPr>
            </w:pPr>
          </w:p>
          <w:p w14:paraId="4A29C22C" w14:textId="77777777" w:rsidR="00517977" w:rsidRDefault="00705DF6">
            <w:pPr>
              <w:tabs>
                <w:tab w:val="left" w:pos="420"/>
                <w:tab w:val="center" w:pos="1062"/>
                <w:tab w:val="left" w:pos="7290"/>
              </w:tabs>
              <w:rPr>
                <w:rFonts w:ascii="Calibri" w:eastAsia="Calibri" w:hAnsi="Calibri" w:cs="Calibri"/>
                <w:color w:val="FF0000"/>
                <w:sz w:val="20"/>
                <w:szCs w:val="20"/>
              </w:rPr>
            </w:pPr>
            <w:r>
              <w:rPr>
                <w:rFonts w:ascii="Calibri" w:eastAsia="Calibri" w:hAnsi="Calibri" w:cs="Calibri"/>
                <w:color w:val="FF0000"/>
                <w:sz w:val="20"/>
                <w:szCs w:val="20"/>
              </w:rPr>
              <w:lastRenderedPageBreak/>
              <w:t xml:space="preserve">This is an excellent opportunity to use </w:t>
            </w:r>
            <w:r w:rsidR="00103883">
              <w:rPr>
                <w:rFonts w:ascii="Calibri" w:eastAsia="Calibri" w:hAnsi="Calibri" w:cs="Calibri"/>
                <w:color w:val="FF0000"/>
                <w:sz w:val="20"/>
                <w:szCs w:val="20"/>
              </w:rPr>
              <w:t>agency-specific data</w:t>
            </w:r>
            <w:r w:rsidR="005B7099">
              <w:rPr>
                <w:rFonts w:ascii="Calibri" w:eastAsia="Calibri" w:hAnsi="Calibri" w:cs="Calibri"/>
                <w:color w:val="FF0000"/>
                <w:sz w:val="20"/>
                <w:szCs w:val="20"/>
              </w:rPr>
              <w:t>, which w</w:t>
            </w:r>
            <w:r w:rsidR="004856E7">
              <w:rPr>
                <w:rFonts w:ascii="Calibri" w:eastAsia="Calibri" w:hAnsi="Calibri" w:cs="Calibri"/>
                <w:color w:val="FF0000"/>
                <w:sz w:val="20"/>
                <w:szCs w:val="20"/>
              </w:rPr>
              <w:t xml:space="preserve">ill likely be more meaningful </w:t>
            </w:r>
            <w:r w:rsidR="00105C87">
              <w:rPr>
                <w:rFonts w:ascii="Calibri" w:eastAsia="Calibri" w:hAnsi="Calibri" w:cs="Calibri"/>
                <w:color w:val="FF0000"/>
                <w:sz w:val="20"/>
                <w:szCs w:val="20"/>
              </w:rPr>
              <w:t>for agency staff</w:t>
            </w:r>
            <w:r w:rsidR="00A11E6D">
              <w:rPr>
                <w:rFonts w:ascii="Calibri" w:eastAsia="Calibri" w:hAnsi="Calibri" w:cs="Calibri"/>
                <w:color w:val="FF0000"/>
                <w:sz w:val="20"/>
                <w:szCs w:val="20"/>
              </w:rPr>
              <w:t xml:space="preserve">. </w:t>
            </w:r>
          </w:p>
          <w:p w14:paraId="21592B93" w14:textId="77777777" w:rsidR="00517977" w:rsidRDefault="00517977">
            <w:pPr>
              <w:tabs>
                <w:tab w:val="left" w:pos="420"/>
                <w:tab w:val="center" w:pos="1062"/>
                <w:tab w:val="left" w:pos="7290"/>
              </w:tabs>
              <w:rPr>
                <w:rFonts w:ascii="Calibri" w:eastAsia="Calibri" w:hAnsi="Calibri" w:cs="Calibri"/>
                <w:color w:val="FF0000"/>
                <w:sz w:val="20"/>
                <w:szCs w:val="20"/>
              </w:rPr>
            </w:pPr>
          </w:p>
          <w:p w14:paraId="4B73392D" w14:textId="3F0AEDFF" w:rsidR="001C163C" w:rsidRDefault="006B112C">
            <w:pPr>
              <w:tabs>
                <w:tab w:val="left" w:pos="420"/>
                <w:tab w:val="center" w:pos="1062"/>
                <w:tab w:val="left" w:pos="7290"/>
              </w:tabs>
              <w:rPr>
                <w:rFonts w:ascii="Calibri" w:eastAsia="Calibri" w:hAnsi="Calibri" w:cs="Calibri"/>
                <w:sz w:val="20"/>
                <w:szCs w:val="20"/>
              </w:rPr>
            </w:pPr>
            <w:r>
              <w:rPr>
                <w:rFonts w:ascii="Calibri" w:eastAsia="Calibri" w:hAnsi="Calibri" w:cs="Calibri"/>
                <w:sz w:val="20"/>
                <w:szCs w:val="20"/>
              </w:rPr>
              <w:t xml:space="preserve">The data </w:t>
            </w:r>
            <w:r w:rsidR="00857381">
              <w:rPr>
                <w:rFonts w:ascii="Calibri" w:eastAsia="Calibri" w:hAnsi="Calibri" w:cs="Calibri"/>
                <w:sz w:val="20"/>
                <w:szCs w:val="20"/>
              </w:rPr>
              <w:t xml:space="preserve">that is </w:t>
            </w:r>
            <w:r>
              <w:rPr>
                <w:rFonts w:ascii="Calibri" w:eastAsia="Calibri" w:hAnsi="Calibri" w:cs="Calibri"/>
                <w:sz w:val="20"/>
                <w:szCs w:val="20"/>
              </w:rPr>
              <w:t xml:space="preserve">provided is </w:t>
            </w:r>
            <w:r w:rsidR="007D260B">
              <w:rPr>
                <w:rFonts w:ascii="Calibri" w:eastAsia="Calibri" w:hAnsi="Calibri" w:cs="Calibri"/>
                <w:sz w:val="20"/>
                <w:szCs w:val="20"/>
              </w:rPr>
              <w:t>the most recent</w:t>
            </w:r>
            <w:r w:rsidR="00D33C4A">
              <w:rPr>
                <w:rFonts w:ascii="Calibri" w:eastAsia="Calibri" w:hAnsi="Calibri" w:cs="Calibri"/>
                <w:sz w:val="20"/>
                <w:szCs w:val="20"/>
              </w:rPr>
              <w:t>ly</w:t>
            </w:r>
            <w:r w:rsidR="007D260B">
              <w:rPr>
                <w:rFonts w:ascii="Calibri" w:eastAsia="Calibri" w:hAnsi="Calibri" w:cs="Calibri"/>
                <w:sz w:val="20"/>
                <w:szCs w:val="20"/>
              </w:rPr>
              <w:t xml:space="preserve"> available </w:t>
            </w:r>
            <w:r w:rsidR="00C8470E">
              <w:rPr>
                <w:rFonts w:ascii="Calibri" w:eastAsia="Calibri" w:hAnsi="Calibri" w:cs="Calibri"/>
                <w:sz w:val="20"/>
                <w:szCs w:val="20"/>
              </w:rPr>
              <w:t>national-level data.</w:t>
            </w:r>
          </w:p>
          <w:p w14:paraId="4B73392E" w14:textId="77777777" w:rsidR="001C163C" w:rsidRDefault="001C163C">
            <w:pPr>
              <w:tabs>
                <w:tab w:val="left" w:pos="420"/>
                <w:tab w:val="center" w:pos="1062"/>
                <w:tab w:val="left" w:pos="7290"/>
              </w:tabs>
              <w:rPr>
                <w:rFonts w:ascii="Calibri" w:eastAsia="Calibri" w:hAnsi="Calibri" w:cs="Calibri"/>
                <w:color w:val="FF0000"/>
                <w:sz w:val="20"/>
                <w:szCs w:val="20"/>
              </w:rPr>
            </w:pPr>
          </w:p>
          <w:p w14:paraId="355688A3" w14:textId="77777777" w:rsidR="00F95CB5" w:rsidRDefault="00FE688D" w:rsidP="00517977">
            <w:pPr>
              <w:spacing w:line="276" w:lineRule="auto"/>
              <w:rPr>
                <w:rFonts w:ascii="Calibri" w:eastAsia="Calibri" w:hAnsi="Calibri" w:cs="Calibri"/>
                <w:sz w:val="20"/>
                <w:szCs w:val="20"/>
              </w:rPr>
            </w:pPr>
            <w:r>
              <w:rPr>
                <w:rFonts w:ascii="Calibri" w:eastAsia="Calibri" w:hAnsi="Calibri" w:cs="Calibri"/>
                <w:sz w:val="20"/>
                <w:szCs w:val="20"/>
              </w:rPr>
              <w:t>Beck, Allen Ph.D. et al. Sexual Victimization in Prisons and Jails Reported by Inmates, 2011-12. Washington, DC: U.S. Department of Justice, Bureau of Justice Statistics.</w:t>
            </w:r>
            <w:r w:rsidR="007C0B31">
              <w:rPr>
                <w:rFonts w:ascii="Calibri" w:eastAsia="Calibri" w:hAnsi="Calibri" w:cs="Calibri"/>
                <w:sz w:val="20"/>
                <w:szCs w:val="20"/>
              </w:rPr>
              <w:t xml:space="preserve"> </w:t>
            </w:r>
          </w:p>
          <w:p w14:paraId="3B15026A" w14:textId="77777777" w:rsidR="00F95CB5" w:rsidRDefault="00F95CB5" w:rsidP="00517977">
            <w:pPr>
              <w:spacing w:line="276" w:lineRule="auto"/>
              <w:rPr>
                <w:rFonts w:ascii="Calibri" w:eastAsia="Calibri" w:hAnsi="Calibri" w:cs="Calibri"/>
                <w:sz w:val="20"/>
                <w:szCs w:val="20"/>
              </w:rPr>
            </w:pPr>
          </w:p>
          <w:p w14:paraId="4B733930" w14:textId="3A5019DF" w:rsidR="001C163C" w:rsidRDefault="0011547C" w:rsidP="00517977">
            <w:pPr>
              <w:spacing w:line="276" w:lineRule="auto"/>
              <w:rPr>
                <w:rFonts w:ascii="Calibri" w:eastAsia="Calibri" w:hAnsi="Calibri" w:cs="Calibri"/>
                <w:sz w:val="20"/>
                <w:szCs w:val="20"/>
              </w:rPr>
            </w:pPr>
            <w:r>
              <w:rPr>
                <w:rFonts w:ascii="Calibri" w:eastAsia="Calibri" w:hAnsi="Calibri" w:cs="Calibri"/>
                <w:sz w:val="20"/>
                <w:szCs w:val="20"/>
              </w:rPr>
              <w:t>Refer to the “Sexual Victimization in Prisons and Jails Reported by Inmates, 2011-12”</w:t>
            </w:r>
            <w:r w:rsidR="00160E24">
              <w:rPr>
                <w:rFonts w:ascii="Calibri" w:eastAsia="Calibri" w:hAnsi="Calibri" w:cs="Calibri"/>
                <w:sz w:val="20"/>
                <w:szCs w:val="20"/>
              </w:rPr>
              <w:t xml:space="preserve"> attachment.</w:t>
            </w:r>
          </w:p>
          <w:p w14:paraId="4B733931" w14:textId="77777777" w:rsidR="001C163C" w:rsidRDefault="001C163C">
            <w:pPr>
              <w:tabs>
                <w:tab w:val="left" w:pos="420"/>
                <w:tab w:val="center" w:pos="1062"/>
                <w:tab w:val="left" w:pos="7290"/>
              </w:tabs>
              <w:rPr>
                <w:rFonts w:ascii="Calibri" w:eastAsia="Calibri" w:hAnsi="Calibri" w:cs="Calibri"/>
                <w:sz w:val="20"/>
                <w:szCs w:val="20"/>
              </w:rPr>
            </w:pPr>
          </w:p>
          <w:p w14:paraId="4B733932" w14:textId="77777777" w:rsidR="001C163C" w:rsidRDefault="00FE688D">
            <w:pPr>
              <w:tabs>
                <w:tab w:val="left" w:pos="420"/>
                <w:tab w:val="center" w:pos="1062"/>
                <w:tab w:val="left" w:pos="7290"/>
              </w:tabs>
              <w:rPr>
                <w:rFonts w:ascii="Calibri" w:eastAsia="Calibri" w:hAnsi="Calibri" w:cs="Calibri"/>
                <w:sz w:val="20"/>
                <w:szCs w:val="20"/>
              </w:rPr>
            </w:pPr>
            <w:r>
              <w:rPr>
                <w:rFonts w:ascii="Calibri" w:eastAsia="Calibri" w:hAnsi="Calibri" w:cs="Calibri"/>
                <w:sz w:val="20"/>
                <w:szCs w:val="20"/>
              </w:rPr>
              <w:t>Put your participants into teams of two and have them discuss: What does this data mean? Is it consistent with my own experience? Does anything surprise me/ How can I learn from the data?</w:t>
            </w:r>
          </w:p>
          <w:p w14:paraId="14F68925" w14:textId="77777777" w:rsidR="00EA077E" w:rsidRDefault="00EA077E">
            <w:pPr>
              <w:spacing w:after="200" w:line="276" w:lineRule="auto"/>
              <w:rPr>
                <w:rFonts w:ascii="Calibri" w:eastAsia="Calibri" w:hAnsi="Calibri" w:cs="Calibri"/>
                <w:sz w:val="20"/>
                <w:szCs w:val="20"/>
              </w:rPr>
            </w:pPr>
          </w:p>
          <w:p w14:paraId="4B733934" w14:textId="77777777" w:rsidR="00EA077E" w:rsidRDefault="00EA077E">
            <w:pPr>
              <w:spacing w:after="200" w:line="276" w:lineRule="auto"/>
              <w:rPr>
                <w:rFonts w:ascii="Calibri" w:eastAsia="Calibri" w:hAnsi="Calibri" w:cs="Calibri"/>
                <w:sz w:val="20"/>
                <w:szCs w:val="20"/>
              </w:rPr>
            </w:pPr>
          </w:p>
        </w:tc>
      </w:tr>
      <w:tr w:rsidR="001C163C" w14:paraId="4B73394D" w14:textId="77777777" w:rsidTr="35D985C4">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936" w14:textId="77777777" w:rsidR="001C163C" w:rsidRDefault="00FE688D">
            <w:pPr>
              <w:tabs>
                <w:tab w:val="left" w:pos="7290"/>
              </w:tabs>
              <w:jc w:val="center"/>
              <w:rPr>
                <w:rFonts w:ascii="Calibri" w:eastAsia="Calibri" w:hAnsi="Calibri" w:cs="Calibri"/>
                <w:b/>
              </w:rPr>
            </w:pPr>
            <w:r>
              <w:rPr>
                <w:rFonts w:ascii="Calibri" w:eastAsia="Calibri" w:hAnsi="Calibri" w:cs="Calibri"/>
                <w:b/>
              </w:rPr>
              <w:lastRenderedPageBreak/>
              <w:t>2 min</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937" w14:textId="77777777" w:rsidR="001C163C" w:rsidRDefault="00FE688D">
            <w:pPr>
              <w:widowControl w:val="0"/>
              <w:pBdr>
                <w:top w:val="nil"/>
                <w:left w:val="nil"/>
                <w:bottom w:val="nil"/>
                <w:right w:val="nil"/>
                <w:between w:val="nil"/>
              </w:pBdr>
              <w:spacing w:line="276" w:lineRule="auto"/>
              <w:rPr>
                <w:rFonts w:ascii="Calibri" w:eastAsia="Calibri" w:hAnsi="Calibri" w:cs="Calibri"/>
                <w:b/>
                <w:color w:val="000000"/>
              </w:rPr>
            </w:pPr>
            <w:r>
              <w:rPr>
                <w:rFonts w:ascii="Calibri" w:eastAsia="Calibri" w:hAnsi="Calibri" w:cs="Calibri"/>
                <w:b/>
                <w:color w:val="000000"/>
              </w:rPr>
              <w:t>Sexual Abuse – Statistics</w:t>
            </w:r>
          </w:p>
          <w:p w14:paraId="4B733938" w14:textId="107FDFE6" w:rsidR="001C163C" w:rsidRDefault="00777E96">
            <w:pPr>
              <w:widowControl w:val="0"/>
              <w:pBdr>
                <w:top w:val="nil"/>
                <w:left w:val="nil"/>
                <w:bottom w:val="nil"/>
                <w:right w:val="nil"/>
                <w:between w:val="nil"/>
              </w:pBdr>
              <w:spacing w:line="276" w:lineRule="auto"/>
              <w:jc w:val="center"/>
              <w:rPr>
                <w:rFonts w:ascii="Calibri" w:eastAsia="Calibri" w:hAnsi="Calibri" w:cs="Calibri"/>
                <w:b/>
                <w:color w:val="000000"/>
              </w:rPr>
            </w:pPr>
            <w:sdt>
              <w:sdtPr>
                <w:tag w:val="goog_rdk_1"/>
                <w:id w:val="-918172664"/>
                <w:showingPlcHdr/>
              </w:sdtPr>
              <w:sdtEndPr/>
              <w:sdtContent>
                <w:r w:rsidR="00F44179">
                  <w:t xml:space="preserve">     </w:t>
                </w:r>
              </w:sdtContent>
            </w:sdt>
            <w:r w:rsidR="00C85F56">
              <w:rPr>
                <w:noProof/>
              </w:rPr>
              <w:t xml:space="preserve"> </w:t>
            </w:r>
            <w:r w:rsidR="00C85F56">
              <w:rPr>
                <w:noProof/>
              </w:rPr>
              <w:drawing>
                <wp:inline distT="0" distB="0" distL="0" distR="0" wp14:anchorId="7EAEE45A" wp14:editId="2362AF43">
                  <wp:extent cx="2950234" cy="2212676"/>
                  <wp:effectExtent l="0" t="0" r="2540" b="0"/>
                  <wp:docPr id="103700013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000138" name=""/>
                          <pic:cNvPicPr/>
                        </pic:nvPicPr>
                        <pic:blipFill>
                          <a:blip r:embed="rId29">
                            <a:grayscl/>
                            <a:extLst>
                              <a:ext uri="{96DAC541-7B7A-43D3-8B79-37D633B846F1}">
                                <asvg:svgBlip xmlns:asvg="http://schemas.microsoft.com/office/drawing/2016/SVG/main" r:embed="rId30"/>
                              </a:ext>
                            </a:extLst>
                          </a:blip>
                          <a:stretch>
                            <a:fillRect/>
                          </a:stretch>
                        </pic:blipFill>
                        <pic:spPr>
                          <a:xfrm>
                            <a:off x="0" y="0"/>
                            <a:ext cx="2961472" cy="2221104"/>
                          </a:xfrm>
                          <a:prstGeom prst="rect">
                            <a:avLst/>
                          </a:prstGeom>
                        </pic:spPr>
                      </pic:pic>
                    </a:graphicData>
                  </a:graphic>
                </wp:inline>
              </w:drawing>
            </w:r>
          </w:p>
          <w:p w14:paraId="4B733939" w14:textId="77777777" w:rsidR="001C163C" w:rsidRDefault="001C163C">
            <w:pPr>
              <w:widowControl w:val="0"/>
              <w:pBdr>
                <w:top w:val="nil"/>
                <w:left w:val="nil"/>
                <w:bottom w:val="nil"/>
                <w:right w:val="nil"/>
                <w:between w:val="nil"/>
              </w:pBdr>
              <w:spacing w:line="276" w:lineRule="auto"/>
              <w:rPr>
                <w:rFonts w:ascii="Calibri" w:eastAsia="Calibri" w:hAnsi="Calibri" w:cs="Calibri"/>
                <w:b/>
                <w:i/>
                <w:color w:val="000000"/>
              </w:rPr>
            </w:pPr>
          </w:p>
          <w:p w14:paraId="4B73393A" w14:textId="0D5FFE58" w:rsidR="001C163C" w:rsidRDefault="00FE688D">
            <w:pPr>
              <w:widowControl w:val="0"/>
              <w:pBdr>
                <w:top w:val="nil"/>
                <w:left w:val="nil"/>
                <w:bottom w:val="nil"/>
                <w:right w:val="nil"/>
                <w:between w:val="nil"/>
              </w:pBdr>
              <w:spacing w:after="200" w:line="276" w:lineRule="auto"/>
              <w:rPr>
                <w:rFonts w:ascii="Calibri" w:eastAsia="Calibri" w:hAnsi="Calibri" w:cs="Calibri"/>
                <w:b/>
                <w:i/>
                <w:color w:val="000000"/>
              </w:rPr>
            </w:pPr>
            <w:r>
              <w:rPr>
                <w:rFonts w:ascii="Calibri" w:eastAsia="Calibri" w:hAnsi="Calibri" w:cs="Calibri"/>
                <w:color w:val="000000"/>
              </w:rPr>
              <w:t>This was the data collected in the 201</w:t>
            </w:r>
            <w:r w:rsidR="00AF540E">
              <w:rPr>
                <w:rFonts w:ascii="Calibri" w:eastAsia="Calibri" w:hAnsi="Calibri" w:cs="Calibri"/>
                <w:color w:val="000000"/>
              </w:rPr>
              <w:t>8</w:t>
            </w:r>
            <w:r>
              <w:rPr>
                <w:rFonts w:ascii="Calibri" w:eastAsia="Calibri" w:hAnsi="Calibri" w:cs="Calibri"/>
                <w:color w:val="000000"/>
              </w:rPr>
              <w:t xml:space="preserve"> National Survey of Youth conducted by the Bureau of Justice Statistics.  </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93B" w14:textId="77777777" w:rsidR="001C163C" w:rsidRDefault="00FE688D">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4B733B7D" wp14:editId="4B733B7E">
                  <wp:extent cx="438150" cy="298450"/>
                  <wp:effectExtent l="0" t="0" r="0" b="0"/>
                  <wp:docPr id="138" name="Picture 138" descr="BS00305_"/>
                  <wp:cNvGraphicFramePr/>
                  <a:graphic xmlns:a="http://schemas.openxmlformats.org/drawingml/2006/main">
                    <a:graphicData uri="http://schemas.openxmlformats.org/drawingml/2006/picture">
                      <pic:pic xmlns:pic="http://schemas.openxmlformats.org/drawingml/2006/picture">
                        <pic:nvPicPr>
                          <pic:cNvPr id="0" name="image8.png" descr="BS00305_"/>
                          <pic:cNvPicPr preferRelativeResize="0"/>
                        </pic:nvPicPr>
                        <pic:blipFill>
                          <a:blip r:embed="rId19"/>
                          <a:srcRect/>
                          <a:stretch>
                            <a:fillRect/>
                          </a:stretch>
                        </pic:blipFill>
                        <pic:spPr>
                          <a:xfrm>
                            <a:off x="0" y="0"/>
                            <a:ext cx="438150" cy="298450"/>
                          </a:xfrm>
                          <a:prstGeom prst="rect">
                            <a:avLst/>
                          </a:prstGeom>
                          <a:ln/>
                        </pic:spPr>
                      </pic:pic>
                    </a:graphicData>
                  </a:graphic>
                </wp:inline>
              </w:drawing>
            </w:r>
          </w:p>
          <w:p w14:paraId="4B73393C" w14:textId="77777777" w:rsidR="001C163C" w:rsidRDefault="00FE688D">
            <w:pPr>
              <w:tabs>
                <w:tab w:val="left" w:pos="420"/>
                <w:tab w:val="center" w:pos="1062"/>
                <w:tab w:val="left" w:pos="7290"/>
              </w:tabs>
              <w:rPr>
                <w:rFonts w:ascii="Calibri" w:eastAsia="Calibri" w:hAnsi="Calibri" w:cs="Calibri"/>
                <w:sz w:val="20"/>
                <w:szCs w:val="20"/>
              </w:rPr>
            </w:pPr>
            <w:r>
              <w:rPr>
                <w:rFonts w:ascii="Calibri" w:eastAsia="Calibri" w:hAnsi="Calibri" w:cs="Calibri"/>
                <w:b/>
                <w:sz w:val="20"/>
                <w:szCs w:val="20"/>
              </w:rPr>
              <w:t>Sexual Abuse Statistics</w:t>
            </w:r>
          </w:p>
          <w:p w14:paraId="4B73393D" w14:textId="77777777" w:rsidR="001C163C" w:rsidRDefault="001C163C">
            <w:pPr>
              <w:tabs>
                <w:tab w:val="left" w:pos="420"/>
                <w:tab w:val="center" w:pos="1062"/>
                <w:tab w:val="left" w:pos="7290"/>
              </w:tabs>
              <w:rPr>
                <w:rFonts w:ascii="Calibri" w:eastAsia="Calibri" w:hAnsi="Calibri" w:cs="Calibri"/>
                <w:sz w:val="20"/>
                <w:szCs w:val="20"/>
              </w:rPr>
            </w:pPr>
          </w:p>
          <w:p w14:paraId="4B73393E" w14:textId="77777777" w:rsidR="001C163C" w:rsidRDefault="00FE688D">
            <w:pPr>
              <w:tabs>
                <w:tab w:val="left" w:pos="420"/>
                <w:tab w:val="center" w:pos="1062"/>
                <w:tab w:val="left" w:pos="7290"/>
              </w:tabs>
              <w:rPr>
                <w:rFonts w:ascii="Calibri" w:eastAsia="Calibri" w:hAnsi="Calibri" w:cs="Calibri"/>
                <w:color w:val="FF0000"/>
                <w:sz w:val="20"/>
                <w:szCs w:val="20"/>
              </w:rPr>
            </w:pPr>
            <w:r>
              <w:rPr>
                <w:rFonts w:ascii="Calibri" w:eastAsia="Calibri" w:hAnsi="Calibri" w:cs="Calibri"/>
                <w:color w:val="FF0000"/>
                <w:sz w:val="20"/>
                <w:szCs w:val="20"/>
              </w:rPr>
              <w:t>Only use this slide if your agency has a juvenile population.</w:t>
            </w:r>
          </w:p>
          <w:p w14:paraId="4B73393F" w14:textId="77777777" w:rsidR="001C163C" w:rsidRDefault="001C163C">
            <w:pPr>
              <w:tabs>
                <w:tab w:val="left" w:pos="420"/>
                <w:tab w:val="center" w:pos="1062"/>
                <w:tab w:val="left" w:pos="7290"/>
              </w:tabs>
              <w:rPr>
                <w:rFonts w:ascii="Calibri" w:eastAsia="Calibri" w:hAnsi="Calibri" w:cs="Calibri"/>
                <w:sz w:val="20"/>
                <w:szCs w:val="20"/>
              </w:rPr>
            </w:pPr>
          </w:p>
          <w:p w14:paraId="61672A0F" w14:textId="77777777" w:rsidR="00F262AF" w:rsidRDefault="00D5628F">
            <w:pPr>
              <w:tabs>
                <w:tab w:val="left" w:pos="420"/>
                <w:tab w:val="center" w:pos="1062"/>
                <w:tab w:val="left" w:pos="7290"/>
              </w:tabs>
              <w:rPr>
                <w:rFonts w:ascii="Calibri" w:eastAsia="Calibri" w:hAnsi="Calibri" w:cs="Calibri"/>
                <w:color w:val="FF0000"/>
                <w:sz w:val="20"/>
                <w:szCs w:val="20"/>
              </w:rPr>
            </w:pPr>
            <w:r>
              <w:rPr>
                <w:rFonts w:ascii="Calibri" w:eastAsia="Calibri" w:hAnsi="Calibri" w:cs="Calibri"/>
                <w:color w:val="FF0000"/>
                <w:sz w:val="20"/>
                <w:szCs w:val="20"/>
              </w:rPr>
              <w:t xml:space="preserve">This is an excellent opportunity to use agency-specific data, which will likely be more meaningful for agency staff. </w:t>
            </w:r>
          </w:p>
          <w:p w14:paraId="2C4DFDE0" w14:textId="77777777" w:rsidR="00F262AF" w:rsidRDefault="00F262AF">
            <w:pPr>
              <w:tabs>
                <w:tab w:val="left" w:pos="420"/>
                <w:tab w:val="center" w:pos="1062"/>
                <w:tab w:val="left" w:pos="7290"/>
              </w:tabs>
              <w:rPr>
                <w:rFonts w:ascii="Calibri" w:eastAsia="Calibri" w:hAnsi="Calibri" w:cs="Calibri"/>
                <w:color w:val="FF0000"/>
                <w:sz w:val="20"/>
                <w:szCs w:val="20"/>
              </w:rPr>
            </w:pPr>
          </w:p>
          <w:p w14:paraId="4B733941" w14:textId="6DCDB991" w:rsidR="001C163C" w:rsidRDefault="00D5628F">
            <w:pPr>
              <w:tabs>
                <w:tab w:val="left" w:pos="420"/>
                <w:tab w:val="center" w:pos="1062"/>
                <w:tab w:val="left" w:pos="7290"/>
              </w:tabs>
              <w:rPr>
                <w:rFonts w:ascii="Calibri" w:eastAsia="Calibri" w:hAnsi="Calibri" w:cs="Calibri"/>
                <w:sz w:val="20"/>
                <w:szCs w:val="20"/>
              </w:rPr>
            </w:pPr>
            <w:r>
              <w:rPr>
                <w:rFonts w:ascii="Calibri" w:eastAsia="Calibri" w:hAnsi="Calibri" w:cs="Calibri"/>
                <w:sz w:val="20"/>
                <w:szCs w:val="20"/>
              </w:rPr>
              <w:t>The data that is provided is the most recently available national-level data.</w:t>
            </w:r>
          </w:p>
          <w:p w14:paraId="2709B7D5" w14:textId="77777777" w:rsidR="006E34ED" w:rsidRDefault="006E34ED" w:rsidP="00442D67">
            <w:pPr>
              <w:spacing w:line="276" w:lineRule="auto"/>
              <w:rPr>
                <w:rFonts w:ascii="Calibri" w:eastAsia="Calibri" w:hAnsi="Calibri" w:cs="Calibri"/>
                <w:sz w:val="20"/>
                <w:szCs w:val="20"/>
              </w:rPr>
            </w:pPr>
            <w:r w:rsidRPr="006E34ED">
              <w:rPr>
                <w:rFonts w:ascii="Calibri" w:eastAsia="Calibri" w:hAnsi="Calibri" w:cs="Calibri"/>
                <w:sz w:val="20"/>
                <w:szCs w:val="20"/>
              </w:rPr>
              <w:t>Lauger, Amy D.; Field, Michael B. Facility Characteristics of Sexual Victimization of Youth in Juvenile Facilities, 2018. Washington, D.C., 2018. U.S. Department of Justice, Bureau of Justice Statistics.</w:t>
            </w:r>
          </w:p>
          <w:p w14:paraId="0687E9B8" w14:textId="77777777" w:rsidR="00160E24" w:rsidRDefault="00160E24" w:rsidP="00442D67">
            <w:pPr>
              <w:spacing w:line="276" w:lineRule="auto"/>
              <w:rPr>
                <w:rFonts w:ascii="Calibri" w:eastAsia="Calibri" w:hAnsi="Calibri" w:cs="Calibri"/>
                <w:sz w:val="20"/>
                <w:szCs w:val="20"/>
              </w:rPr>
            </w:pPr>
          </w:p>
          <w:p w14:paraId="3F4D54B2" w14:textId="23DBD91B" w:rsidR="00160E24" w:rsidRDefault="00160E24" w:rsidP="00442D67">
            <w:pPr>
              <w:spacing w:line="276" w:lineRule="auto"/>
              <w:rPr>
                <w:rFonts w:ascii="Calibri" w:eastAsia="Calibri" w:hAnsi="Calibri" w:cs="Calibri"/>
                <w:sz w:val="20"/>
                <w:szCs w:val="20"/>
              </w:rPr>
            </w:pPr>
            <w:r>
              <w:rPr>
                <w:rFonts w:ascii="Calibri" w:eastAsia="Calibri" w:hAnsi="Calibri" w:cs="Calibri"/>
                <w:sz w:val="20"/>
                <w:szCs w:val="20"/>
              </w:rPr>
              <w:t>Refer to the “</w:t>
            </w:r>
            <w:r w:rsidR="0004079E">
              <w:rPr>
                <w:rFonts w:ascii="Calibri" w:eastAsia="Calibri" w:hAnsi="Calibri" w:cs="Calibri"/>
                <w:sz w:val="20"/>
                <w:szCs w:val="20"/>
              </w:rPr>
              <w:t>Facility Characteristics of Sexual Victimization of Youth in Juvenile Facilities, 2018</w:t>
            </w:r>
            <w:r>
              <w:rPr>
                <w:rFonts w:ascii="Calibri" w:eastAsia="Calibri" w:hAnsi="Calibri" w:cs="Calibri"/>
                <w:sz w:val="20"/>
                <w:szCs w:val="20"/>
              </w:rPr>
              <w:t>” attachment.</w:t>
            </w:r>
          </w:p>
          <w:p w14:paraId="4B733943" w14:textId="174D6B33" w:rsidR="001C163C" w:rsidRDefault="001C163C" w:rsidP="00442D67">
            <w:pPr>
              <w:spacing w:line="276" w:lineRule="auto"/>
              <w:rPr>
                <w:rFonts w:ascii="Calibri" w:eastAsia="Calibri" w:hAnsi="Calibri" w:cs="Calibri"/>
                <w:sz w:val="20"/>
                <w:szCs w:val="20"/>
              </w:rPr>
            </w:pPr>
          </w:p>
          <w:p w14:paraId="4B733944" w14:textId="77777777" w:rsidR="001C163C" w:rsidRDefault="001C163C">
            <w:pPr>
              <w:tabs>
                <w:tab w:val="left" w:pos="420"/>
                <w:tab w:val="center" w:pos="1062"/>
                <w:tab w:val="left" w:pos="7290"/>
              </w:tabs>
              <w:rPr>
                <w:rFonts w:ascii="Calibri" w:eastAsia="Calibri" w:hAnsi="Calibri" w:cs="Calibri"/>
                <w:sz w:val="20"/>
                <w:szCs w:val="20"/>
              </w:rPr>
            </w:pPr>
          </w:p>
          <w:p w14:paraId="4B733945" w14:textId="77777777" w:rsidR="001C163C" w:rsidRDefault="00FE688D">
            <w:pPr>
              <w:tabs>
                <w:tab w:val="left" w:pos="420"/>
                <w:tab w:val="center" w:pos="1062"/>
                <w:tab w:val="left" w:pos="7290"/>
              </w:tabs>
              <w:rPr>
                <w:rFonts w:ascii="Calibri" w:eastAsia="Calibri" w:hAnsi="Calibri" w:cs="Calibri"/>
                <w:sz w:val="20"/>
                <w:szCs w:val="20"/>
              </w:rPr>
            </w:pPr>
            <w:r>
              <w:rPr>
                <w:rFonts w:ascii="Calibri" w:eastAsia="Calibri" w:hAnsi="Calibri" w:cs="Calibri"/>
                <w:sz w:val="20"/>
                <w:szCs w:val="20"/>
              </w:rPr>
              <w:t xml:space="preserve">Put your participants into </w:t>
            </w:r>
            <w:r>
              <w:rPr>
                <w:rFonts w:ascii="Calibri" w:eastAsia="Calibri" w:hAnsi="Calibri" w:cs="Calibri"/>
                <w:sz w:val="20"/>
                <w:szCs w:val="20"/>
              </w:rPr>
              <w:lastRenderedPageBreak/>
              <w:t>teams of two and have them discuss: What does this data mean? Is it consistent with my own experience? Does anything surprise me/ How can I learn from the data?</w:t>
            </w:r>
          </w:p>
          <w:p w14:paraId="4B733946" w14:textId="77777777" w:rsidR="001C163C" w:rsidRDefault="001C163C">
            <w:pPr>
              <w:tabs>
                <w:tab w:val="left" w:pos="420"/>
                <w:tab w:val="center" w:pos="1062"/>
                <w:tab w:val="left" w:pos="7290"/>
              </w:tabs>
              <w:rPr>
                <w:rFonts w:ascii="Calibri" w:eastAsia="Calibri" w:hAnsi="Calibri" w:cs="Calibri"/>
                <w:color w:val="FF0000"/>
                <w:sz w:val="20"/>
                <w:szCs w:val="20"/>
              </w:rPr>
            </w:pPr>
          </w:p>
          <w:p w14:paraId="4B733947" w14:textId="77777777" w:rsidR="001C163C" w:rsidRDefault="00FE688D">
            <w:pPr>
              <w:tabs>
                <w:tab w:val="left" w:pos="420"/>
                <w:tab w:val="center" w:pos="1062"/>
                <w:tab w:val="left" w:pos="7290"/>
              </w:tabs>
              <w:rPr>
                <w:rFonts w:ascii="Calibri" w:eastAsia="Calibri" w:hAnsi="Calibri" w:cs="Calibri"/>
                <w:color w:val="FF0000"/>
                <w:sz w:val="20"/>
                <w:szCs w:val="20"/>
              </w:rPr>
            </w:pPr>
            <w:r>
              <w:rPr>
                <w:rFonts w:ascii="Calibri" w:eastAsia="Calibri" w:hAnsi="Calibri" w:cs="Calibri"/>
                <w:color w:val="FF0000"/>
                <w:sz w:val="20"/>
                <w:szCs w:val="20"/>
              </w:rPr>
              <w:t xml:space="preserve">Note that this exercise is repeated twice. If your agency has both juvenile and adult populations, do not repeat this exercise. </w:t>
            </w:r>
          </w:p>
          <w:p w14:paraId="4B733948" w14:textId="77777777" w:rsidR="001C163C" w:rsidRDefault="001C163C">
            <w:pPr>
              <w:tabs>
                <w:tab w:val="left" w:pos="420"/>
                <w:tab w:val="center" w:pos="1062"/>
                <w:tab w:val="left" w:pos="7290"/>
              </w:tabs>
              <w:rPr>
                <w:rFonts w:ascii="Calibri" w:eastAsia="Calibri" w:hAnsi="Calibri" w:cs="Calibri"/>
                <w:color w:val="FF0000"/>
                <w:sz w:val="20"/>
                <w:szCs w:val="20"/>
              </w:rPr>
            </w:pPr>
          </w:p>
          <w:p w14:paraId="4B733949" w14:textId="77777777" w:rsidR="001C163C" w:rsidRDefault="00FE688D">
            <w:pPr>
              <w:tabs>
                <w:tab w:val="left" w:pos="420"/>
                <w:tab w:val="center" w:pos="1062"/>
                <w:tab w:val="left" w:pos="7290"/>
              </w:tabs>
              <w:rPr>
                <w:rFonts w:ascii="Calibri" w:eastAsia="Calibri" w:hAnsi="Calibri" w:cs="Calibri"/>
                <w:sz w:val="20"/>
                <w:szCs w:val="20"/>
              </w:rPr>
            </w:pPr>
            <w:r>
              <w:rPr>
                <w:rFonts w:ascii="Calibri" w:eastAsia="Calibri" w:hAnsi="Calibri" w:cs="Calibri"/>
                <w:sz w:val="20"/>
                <w:szCs w:val="20"/>
              </w:rPr>
              <w:t xml:space="preserve">It is not unusual for participants to challenge the data. This federal initiative has brought together some of the best thinkers in data collection. However, this is a difficult area in which to collect data and we continue to learn as we move forward. </w:t>
            </w:r>
          </w:p>
          <w:p w14:paraId="4B73394A" w14:textId="77777777" w:rsidR="001C163C" w:rsidRDefault="001C163C">
            <w:pPr>
              <w:tabs>
                <w:tab w:val="left" w:pos="420"/>
                <w:tab w:val="center" w:pos="1062"/>
                <w:tab w:val="left" w:pos="7290"/>
              </w:tabs>
              <w:rPr>
                <w:rFonts w:ascii="Calibri" w:eastAsia="Calibri" w:hAnsi="Calibri" w:cs="Calibri"/>
                <w:sz w:val="20"/>
                <w:szCs w:val="20"/>
              </w:rPr>
            </w:pPr>
          </w:p>
          <w:p w14:paraId="6A75AE12" w14:textId="7ACB16FC" w:rsidR="00AA57F9" w:rsidRDefault="00AA57F9" w:rsidP="00E677A7">
            <w:pPr>
              <w:tabs>
                <w:tab w:val="left" w:pos="420"/>
                <w:tab w:val="center" w:pos="1062"/>
                <w:tab w:val="left" w:pos="7290"/>
              </w:tabs>
              <w:rPr>
                <w:rFonts w:ascii="Calibri" w:eastAsia="Calibri" w:hAnsi="Calibri" w:cs="Calibri"/>
                <w:sz w:val="20"/>
                <w:szCs w:val="20"/>
              </w:rPr>
            </w:pPr>
            <w:r w:rsidRPr="00AA57F9">
              <w:rPr>
                <w:rFonts w:ascii="Calibri" w:eastAsia="Calibri" w:hAnsi="Calibri" w:cs="Calibri"/>
                <w:sz w:val="20"/>
                <w:szCs w:val="20"/>
              </w:rPr>
              <w:t xml:space="preserve">Refer to </w:t>
            </w:r>
            <w:r>
              <w:rPr>
                <w:rFonts w:ascii="Calibri" w:eastAsia="Calibri" w:hAnsi="Calibri" w:cs="Calibri"/>
                <w:sz w:val="20"/>
                <w:szCs w:val="20"/>
              </w:rPr>
              <w:t xml:space="preserve">the </w:t>
            </w:r>
            <w:r w:rsidR="001F24AD">
              <w:rPr>
                <w:rFonts w:ascii="Calibri" w:eastAsia="Calibri" w:hAnsi="Calibri" w:cs="Calibri"/>
                <w:sz w:val="20"/>
                <w:szCs w:val="20"/>
              </w:rPr>
              <w:t xml:space="preserve">“PREA </w:t>
            </w:r>
            <w:r w:rsidR="00763D4B">
              <w:rPr>
                <w:rFonts w:ascii="Calibri" w:eastAsia="Calibri" w:hAnsi="Calibri" w:cs="Calibri"/>
                <w:sz w:val="20"/>
                <w:szCs w:val="20"/>
              </w:rPr>
              <w:t>Final Rule</w:t>
            </w:r>
            <w:r w:rsidR="001F24AD">
              <w:rPr>
                <w:rFonts w:ascii="Calibri" w:eastAsia="Calibri" w:hAnsi="Calibri" w:cs="Calibri"/>
                <w:sz w:val="20"/>
                <w:szCs w:val="20"/>
              </w:rPr>
              <w:t xml:space="preserve">” </w:t>
            </w:r>
            <w:r w:rsidRPr="00AA57F9">
              <w:rPr>
                <w:rFonts w:ascii="Calibri" w:eastAsia="Calibri" w:hAnsi="Calibri" w:cs="Calibri"/>
                <w:sz w:val="20"/>
                <w:szCs w:val="20"/>
              </w:rPr>
              <w:t>attachment</w:t>
            </w:r>
            <w:r w:rsidR="00AA35EE">
              <w:rPr>
                <w:rFonts w:ascii="Calibri" w:eastAsia="Calibri" w:hAnsi="Calibri" w:cs="Calibri"/>
                <w:sz w:val="20"/>
                <w:szCs w:val="20"/>
              </w:rPr>
              <w:t>.</w:t>
            </w:r>
          </w:p>
          <w:p w14:paraId="4B73394C" w14:textId="1D446265" w:rsidR="001C163C" w:rsidRDefault="00FE688D">
            <w:pPr>
              <w:tabs>
                <w:tab w:val="left" w:pos="420"/>
                <w:tab w:val="center" w:pos="1062"/>
                <w:tab w:val="left" w:pos="7290"/>
              </w:tabs>
              <w:rPr>
                <w:rFonts w:ascii="Calibri" w:eastAsia="Calibri" w:hAnsi="Calibri" w:cs="Calibri"/>
                <w:sz w:val="20"/>
                <w:szCs w:val="20"/>
              </w:rPr>
            </w:pPr>
            <w:r>
              <w:rPr>
                <w:rFonts w:ascii="Calibri" w:eastAsia="Calibri" w:hAnsi="Calibri" w:cs="Calibri"/>
                <w:color w:val="000000"/>
                <w:sz w:val="20"/>
                <w:szCs w:val="20"/>
                <w:highlight w:val="white"/>
              </w:rPr>
              <w:t> </w:t>
            </w:r>
          </w:p>
        </w:tc>
      </w:tr>
      <w:tr w:rsidR="001C163C" w14:paraId="4B73395F" w14:textId="77777777" w:rsidTr="35D985C4">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94E" w14:textId="77777777" w:rsidR="001C163C" w:rsidRDefault="00FE688D">
            <w:pPr>
              <w:tabs>
                <w:tab w:val="left" w:pos="7290"/>
              </w:tabs>
              <w:jc w:val="center"/>
              <w:rPr>
                <w:rFonts w:ascii="Calibri" w:eastAsia="Calibri" w:hAnsi="Calibri" w:cs="Calibri"/>
                <w:b/>
              </w:rPr>
            </w:pPr>
            <w:r>
              <w:rPr>
                <w:rFonts w:ascii="Calibri" w:eastAsia="Calibri" w:hAnsi="Calibri" w:cs="Calibri"/>
                <w:b/>
              </w:rPr>
              <w:lastRenderedPageBreak/>
              <w:t>2 min</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94F" w14:textId="77777777" w:rsidR="001C163C" w:rsidRDefault="00FE688D">
            <w:pPr>
              <w:widowControl w:val="0"/>
              <w:pBdr>
                <w:top w:val="nil"/>
                <w:left w:val="nil"/>
                <w:bottom w:val="nil"/>
                <w:right w:val="nil"/>
                <w:between w:val="nil"/>
              </w:pBdr>
              <w:spacing w:line="276" w:lineRule="auto"/>
              <w:rPr>
                <w:rFonts w:ascii="Calibri" w:eastAsia="Calibri" w:hAnsi="Calibri" w:cs="Calibri"/>
                <w:b/>
                <w:color w:val="000000"/>
              </w:rPr>
            </w:pPr>
            <w:r>
              <w:rPr>
                <w:rFonts w:ascii="Calibri" w:eastAsia="Calibri" w:hAnsi="Calibri" w:cs="Calibri"/>
                <w:b/>
                <w:color w:val="000000"/>
              </w:rPr>
              <w:t>Sexual Abuse – Statistics</w:t>
            </w:r>
          </w:p>
          <w:p w14:paraId="4B733950" w14:textId="77777777" w:rsidR="001C163C" w:rsidRDefault="00FE688D">
            <w:pPr>
              <w:widowControl w:val="0"/>
              <w:pBdr>
                <w:top w:val="nil"/>
                <w:left w:val="nil"/>
                <w:bottom w:val="nil"/>
                <w:right w:val="nil"/>
                <w:between w:val="nil"/>
              </w:pBdr>
              <w:spacing w:after="200" w:line="276" w:lineRule="auto"/>
              <w:jc w:val="center"/>
              <w:rPr>
                <w:rFonts w:ascii="Calibri" w:eastAsia="Calibri" w:hAnsi="Calibri" w:cs="Calibri"/>
                <w:b/>
                <w:color w:val="000000"/>
              </w:rPr>
            </w:pPr>
            <w:r>
              <w:rPr>
                <w:rFonts w:ascii="Calibri" w:eastAsia="Calibri" w:hAnsi="Calibri" w:cs="Calibri"/>
                <w:b/>
                <w:noProof/>
                <w:color w:val="000000"/>
              </w:rPr>
              <w:lastRenderedPageBreak/>
              <w:drawing>
                <wp:inline distT="0" distB="0" distL="0" distR="0" wp14:anchorId="4B733B7F" wp14:editId="4B733B80">
                  <wp:extent cx="2804160" cy="2103120"/>
                  <wp:effectExtent l="38100" t="38100" r="38100" b="38100"/>
                  <wp:docPr id="139" name="Picture 139"/>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1"/>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60C71507" w14:textId="77777777" w:rsidR="001C163C" w:rsidRDefault="00FE688D">
            <w:pPr>
              <w:tabs>
                <w:tab w:val="left" w:pos="7290"/>
              </w:tabs>
              <w:rPr>
                <w:rFonts w:ascii="Calibri" w:eastAsia="Calibri" w:hAnsi="Calibri" w:cs="Calibri"/>
                <w:color w:val="000000"/>
              </w:rPr>
            </w:pPr>
            <w:r>
              <w:rPr>
                <w:rFonts w:ascii="Calibri" w:eastAsia="Calibri" w:hAnsi="Calibri" w:cs="Calibri"/>
                <w:color w:val="000000"/>
              </w:rPr>
              <w:t xml:space="preserve">After years of collecting research on sexual abuse in confinement settings, the Bureau of Justice Statistics has identified these most significant risk factors. As investigators, it is both critical to be educated, and critical not to make assumptions because an </w:t>
            </w:r>
            <w:proofErr w:type="gramStart"/>
            <w:r>
              <w:rPr>
                <w:rFonts w:ascii="Calibri" w:eastAsia="Calibri" w:hAnsi="Calibri" w:cs="Calibri"/>
                <w:color w:val="000000"/>
              </w:rPr>
              <w:t>inmate/resident exhibits</w:t>
            </w:r>
            <w:proofErr w:type="gramEnd"/>
            <w:r>
              <w:rPr>
                <w:rFonts w:ascii="Calibri" w:eastAsia="Calibri" w:hAnsi="Calibri" w:cs="Calibri"/>
                <w:color w:val="000000"/>
              </w:rPr>
              <w:t xml:space="preserve"> any of these characteristics. These factors increase the likelihood of abuse but are not indicators of abuse. </w:t>
            </w:r>
          </w:p>
          <w:p w14:paraId="227B3C7F" w14:textId="77777777" w:rsidR="00067BD0" w:rsidRDefault="00067BD0">
            <w:pPr>
              <w:tabs>
                <w:tab w:val="left" w:pos="7290"/>
              </w:tabs>
              <w:rPr>
                <w:rFonts w:ascii="Calibri" w:eastAsia="Calibri" w:hAnsi="Calibri" w:cs="Calibri"/>
                <w:color w:val="000000"/>
              </w:rPr>
            </w:pPr>
          </w:p>
          <w:p w14:paraId="028EA941" w14:textId="77777777" w:rsidR="00067BD0" w:rsidRDefault="00067BD0">
            <w:pPr>
              <w:tabs>
                <w:tab w:val="left" w:pos="7290"/>
              </w:tabs>
              <w:rPr>
                <w:rFonts w:ascii="Calibri" w:eastAsia="Calibri" w:hAnsi="Calibri" w:cs="Calibri"/>
                <w:color w:val="000000"/>
              </w:rPr>
            </w:pPr>
          </w:p>
          <w:p w14:paraId="3548E510" w14:textId="77777777" w:rsidR="00067BD0" w:rsidRDefault="00067BD0">
            <w:pPr>
              <w:tabs>
                <w:tab w:val="left" w:pos="7290"/>
              </w:tabs>
              <w:rPr>
                <w:rFonts w:ascii="Calibri" w:eastAsia="Calibri" w:hAnsi="Calibri" w:cs="Calibri"/>
                <w:color w:val="000000"/>
              </w:rPr>
            </w:pPr>
          </w:p>
          <w:p w14:paraId="4B733951" w14:textId="35FFE6E0" w:rsidR="00067BD0" w:rsidRDefault="00067BD0">
            <w:pPr>
              <w:tabs>
                <w:tab w:val="left" w:pos="7290"/>
              </w:tabs>
              <w:rPr>
                <w:rFonts w:ascii="Calibri" w:eastAsia="Calibri" w:hAnsi="Calibri" w:cs="Calibri"/>
                <w:color w:val="000000"/>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952" w14:textId="77777777" w:rsidR="001C163C" w:rsidRDefault="00FE688D">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4B733B81" wp14:editId="4B733B82">
                  <wp:extent cx="438150" cy="298450"/>
                  <wp:effectExtent l="0" t="0" r="0" b="0"/>
                  <wp:docPr id="140" name="Picture 140" descr="BS00305_"/>
                  <wp:cNvGraphicFramePr/>
                  <a:graphic xmlns:a="http://schemas.openxmlformats.org/drawingml/2006/main">
                    <a:graphicData uri="http://schemas.openxmlformats.org/drawingml/2006/picture">
                      <pic:pic xmlns:pic="http://schemas.openxmlformats.org/drawingml/2006/picture">
                        <pic:nvPicPr>
                          <pic:cNvPr id="0" name="image8.png" descr="BS00305_"/>
                          <pic:cNvPicPr preferRelativeResize="0"/>
                        </pic:nvPicPr>
                        <pic:blipFill>
                          <a:blip r:embed="rId19"/>
                          <a:srcRect/>
                          <a:stretch>
                            <a:fillRect/>
                          </a:stretch>
                        </pic:blipFill>
                        <pic:spPr>
                          <a:xfrm>
                            <a:off x="0" y="0"/>
                            <a:ext cx="438150" cy="298450"/>
                          </a:xfrm>
                          <a:prstGeom prst="rect">
                            <a:avLst/>
                          </a:prstGeom>
                          <a:ln/>
                        </pic:spPr>
                      </pic:pic>
                    </a:graphicData>
                  </a:graphic>
                </wp:inline>
              </w:drawing>
            </w:r>
          </w:p>
          <w:p w14:paraId="4B733953" w14:textId="77777777" w:rsidR="001C163C" w:rsidRDefault="00FE688D">
            <w:pPr>
              <w:tabs>
                <w:tab w:val="left" w:pos="420"/>
                <w:tab w:val="center" w:pos="1062"/>
                <w:tab w:val="left" w:pos="7290"/>
              </w:tabs>
              <w:rPr>
                <w:rFonts w:ascii="Calibri" w:eastAsia="Calibri" w:hAnsi="Calibri" w:cs="Calibri"/>
                <w:sz w:val="20"/>
                <w:szCs w:val="20"/>
              </w:rPr>
            </w:pPr>
            <w:r>
              <w:rPr>
                <w:rFonts w:ascii="Calibri" w:eastAsia="Calibri" w:hAnsi="Calibri" w:cs="Calibri"/>
                <w:b/>
                <w:sz w:val="20"/>
                <w:szCs w:val="20"/>
              </w:rPr>
              <w:t>Sexual Abuse Statistics</w:t>
            </w:r>
          </w:p>
          <w:p w14:paraId="4B733954" w14:textId="77777777" w:rsidR="001C163C" w:rsidRDefault="001C163C">
            <w:pPr>
              <w:tabs>
                <w:tab w:val="left" w:pos="420"/>
                <w:tab w:val="center" w:pos="1062"/>
                <w:tab w:val="left" w:pos="7290"/>
              </w:tabs>
              <w:rPr>
                <w:rFonts w:ascii="Calibri" w:eastAsia="Calibri" w:hAnsi="Calibri" w:cs="Calibri"/>
                <w:sz w:val="20"/>
                <w:szCs w:val="20"/>
              </w:rPr>
            </w:pPr>
          </w:p>
          <w:p w14:paraId="4B733955" w14:textId="77777777" w:rsidR="001C163C" w:rsidRDefault="00FE688D">
            <w:pPr>
              <w:tabs>
                <w:tab w:val="left" w:pos="420"/>
                <w:tab w:val="center" w:pos="1062"/>
                <w:tab w:val="left" w:pos="7290"/>
              </w:tabs>
              <w:rPr>
                <w:rFonts w:ascii="Calibri" w:eastAsia="Calibri" w:hAnsi="Calibri" w:cs="Calibri"/>
                <w:sz w:val="20"/>
                <w:szCs w:val="20"/>
              </w:rPr>
            </w:pPr>
            <w:r>
              <w:rPr>
                <w:rFonts w:ascii="Calibri" w:eastAsia="Calibri" w:hAnsi="Calibri" w:cs="Calibri"/>
                <w:sz w:val="20"/>
                <w:szCs w:val="20"/>
              </w:rPr>
              <w:t xml:space="preserve">Continue with the participants in teams of two and have them discuss: Why would these characteristics </w:t>
            </w:r>
            <w:r>
              <w:rPr>
                <w:rFonts w:ascii="Calibri" w:eastAsia="Calibri" w:hAnsi="Calibri" w:cs="Calibri"/>
                <w:sz w:val="20"/>
                <w:szCs w:val="20"/>
              </w:rPr>
              <w:lastRenderedPageBreak/>
              <w:t>create greater vulnerability?</w:t>
            </w:r>
          </w:p>
          <w:p w14:paraId="4B733956" w14:textId="77777777" w:rsidR="001C163C" w:rsidRDefault="001C163C">
            <w:pPr>
              <w:tabs>
                <w:tab w:val="left" w:pos="420"/>
                <w:tab w:val="center" w:pos="1062"/>
                <w:tab w:val="left" w:pos="7290"/>
              </w:tabs>
              <w:rPr>
                <w:rFonts w:ascii="Calibri" w:eastAsia="Calibri" w:hAnsi="Calibri" w:cs="Calibri"/>
                <w:sz w:val="20"/>
                <w:szCs w:val="20"/>
              </w:rPr>
            </w:pPr>
          </w:p>
          <w:p w14:paraId="4B733957" w14:textId="77777777" w:rsidR="001C163C" w:rsidRDefault="001C163C">
            <w:pPr>
              <w:tabs>
                <w:tab w:val="left" w:pos="420"/>
                <w:tab w:val="center" w:pos="1062"/>
                <w:tab w:val="left" w:pos="7290"/>
              </w:tabs>
              <w:rPr>
                <w:rFonts w:ascii="Calibri" w:eastAsia="Calibri" w:hAnsi="Calibri" w:cs="Calibri"/>
                <w:sz w:val="20"/>
                <w:szCs w:val="20"/>
              </w:rPr>
            </w:pPr>
          </w:p>
          <w:p w14:paraId="4B733958" w14:textId="77777777" w:rsidR="001C163C" w:rsidRDefault="001C163C">
            <w:pPr>
              <w:tabs>
                <w:tab w:val="left" w:pos="420"/>
                <w:tab w:val="center" w:pos="1062"/>
                <w:tab w:val="left" w:pos="7290"/>
              </w:tabs>
              <w:rPr>
                <w:rFonts w:ascii="Calibri" w:eastAsia="Calibri" w:hAnsi="Calibri" w:cs="Calibri"/>
                <w:sz w:val="20"/>
                <w:szCs w:val="20"/>
              </w:rPr>
            </w:pPr>
          </w:p>
          <w:p w14:paraId="4B733959" w14:textId="77777777" w:rsidR="001C163C" w:rsidRDefault="001C163C">
            <w:pPr>
              <w:tabs>
                <w:tab w:val="left" w:pos="420"/>
                <w:tab w:val="center" w:pos="1062"/>
                <w:tab w:val="left" w:pos="7290"/>
              </w:tabs>
              <w:rPr>
                <w:rFonts w:ascii="Calibri" w:eastAsia="Calibri" w:hAnsi="Calibri" w:cs="Calibri"/>
                <w:sz w:val="20"/>
                <w:szCs w:val="20"/>
              </w:rPr>
            </w:pPr>
          </w:p>
          <w:p w14:paraId="4B73395A" w14:textId="77777777" w:rsidR="001C163C" w:rsidRDefault="001C163C">
            <w:pPr>
              <w:tabs>
                <w:tab w:val="left" w:pos="420"/>
                <w:tab w:val="center" w:pos="1062"/>
                <w:tab w:val="left" w:pos="7290"/>
              </w:tabs>
              <w:rPr>
                <w:rFonts w:ascii="Calibri" w:eastAsia="Calibri" w:hAnsi="Calibri" w:cs="Calibri"/>
                <w:sz w:val="20"/>
                <w:szCs w:val="20"/>
              </w:rPr>
            </w:pPr>
          </w:p>
          <w:p w14:paraId="4B73395B" w14:textId="77777777" w:rsidR="001C163C" w:rsidRDefault="001C163C">
            <w:pPr>
              <w:tabs>
                <w:tab w:val="left" w:pos="420"/>
                <w:tab w:val="center" w:pos="1062"/>
                <w:tab w:val="left" w:pos="7290"/>
              </w:tabs>
              <w:rPr>
                <w:rFonts w:ascii="Calibri" w:eastAsia="Calibri" w:hAnsi="Calibri" w:cs="Calibri"/>
                <w:sz w:val="20"/>
                <w:szCs w:val="20"/>
              </w:rPr>
            </w:pPr>
          </w:p>
          <w:p w14:paraId="4B73395C" w14:textId="77777777" w:rsidR="001C163C" w:rsidRDefault="001C163C">
            <w:pPr>
              <w:tabs>
                <w:tab w:val="left" w:pos="420"/>
                <w:tab w:val="center" w:pos="1062"/>
                <w:tab w:val="left" w:pos="7290"/>
              </w:tabs>
              <w:rPr>
                <w:rFonts w:ascii="Calibri" w:eastAsia="Calibri" w:hAnsi="Calibri" w:cs="Calibri"/>
                <w:sz w:val="20"/>
                <w:szCs w:val="20"/>
              </w:rPr>
            </w:pPr>
          </w:p>
          <w:p w14:paraId="4B73395D" w14:textId="77777777" w:rsidR="001C163C" w:rsidRDefault="001C163C">
            <w:pPr>
              <w:tabs>
                <w:tab w:val="left" w:pos="420"/>
                <w:tab w:val="center" w:pos="1062"/>
                <w:tab w:val="left" w:pos="7290"/>
              </w:tabs>
              <w:rPr>
                <w:rFonts w:ascii="Calibri" w:eastAsia="Calibri" w:hAnsi="Calibri" w:cs="Calibri"/>
                <w:sz w:val="20"/>
                <w:szCs w:val="20"/>
              </w:rPr>
            </w:pPr>
          </w:p>
          <w:p w14:paraId="4B73395E" w14:textId="77777777" w:rsidR="001C163C" w:rsidRDefault="001C163C">
            <w:pPr>
              <w:tabs>
                <w:tab w:val="left" w:pos="420"/>
                <w:tab w:val="center" w:pos="1062"/>
                <w:tab w:val="left" w:pos="7290"/>
              </w:tabs>
              <w:rPr>
                <w:rFonts w:ascii="Calibri" w:eastAsia="Calibri" w:hAnsi="Calibri" w:cs="Calibri"/>
                <w:sz w:val="20"/>
                <w:szCs w:val="20"/>
              </w:rPr>
            </w:pPr>
          </w:p>
        </w:tc>
      </w:tr>
      <w:tr w:rsidR="001C163C" w14:paraId="4B733973" w14:textId="77777777" w:rsidTr="35D985C4">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960" w14:textId="77777777" w:rsidR="001C163C" w:rsidRDefault="00FE688D">
            <w:pPr>
              <w:tabs>
                <w:tab w:val="left" w:pos="7290"/>
              </w:tabs>
              <w:jc w:val="center"/>
              <w:rPr>
                <w:rFonts w:ascii="Calibri" w:eastAsia="Calibri" w:hAnsi="Calibri" w:cs="Calibri"/>
                <w:b/>
              </w:rPr>
            </w:pPr>
            <w:r>
              <w:rPr>
                <w:rFonts w:ascii="Calibri" w:eastAsia="Calibri" w:hAnsi="Calibri" w:cs="Calibri"/>
                <w:b/>
              </w:rPr>
              <w:lastRenderedPageBreak/>
              <w:t>3 min</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961" w14:textId="77777777" w:rsidR="001C163C" w:rsidRDefault="00FE688D">
            <w:pPr>
              <w:widowControl w:val="0"/>
              <w:pBdr>
                <w:top w:val="nil"/>
                <w:left w:val="nil"/>
                <w:bottom w:val="nil"/>
                <w:right w:val="nil"/>
                <w:between w:val="nil"/>
              </w:pBdr>
              <w:spacing w:line="276" w:lineRule="auto"/>
              <w:rPr>
                <w:rFonts w:ascii="Calibri" w:eastAsia="Calibri" w:hAnsi="Calibri" w:cs="Calibri"/>
                <w:b/>
                <w:color w:val="000000"/>
              </w:rPr>
            </w:pPr>
            <w:r>
              <w:rPr>
                <w:rFonts w:ascii="Calibri" w:eastAsia="Calibri" w:hAnsi="Calibri" w:cs="Calibri"/>
                <w:b/>
                <w:color w:val="000000"/>
              </w:rPr>
              <w:t>PREA Investigative Standards</w:t>
            </w:r>
          </w:p>
          <w:p w14:paraId="4B733962" w14:textId="77777777" w:rsidR="001C163C" w:rsidRDefault="00FE688D">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noProof/>
                <w:color w:val="000000"/>
              </w:rPr>
              <w:drawing>
                <wp:inline distT="0" distB="0" distL="0" distR="0" wp14:anchorId="4B733B83" wp14:editId="4B733B84">
                  <wp:extent cx="2804160" cy="2103120"/>
                  <wp:effectExtent l="38100" t="38100" r="38100" b="38100"/>
                  <wp:docPr id="141" name="Picture 141"/>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2"/>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4B733963" w14:textId="77777777" w:rsidR="001C163C" w:rsidRDefault="001C163C">
            <w:pPr>
              <w:widowControl w:val="0"/>
              <w:pBdr>
                <w:top w:val="nil"/>
                <w:left w:val="nil"/>
                <w:bottom w:val="nil"/>
                <w:right w:val="nil"/>
                <w:between w:val="nil"/>
              </w:pBdr>
              <w:spacing w:line="276" w:lineRule="auto"/>
              <w:rPr>
                <w:rFonts w:ascii="Calibri" w:eastAsia="Calibri" w:hAnsi="Calibri" w:cs="Calibri"/>
                <w:i/>
                <w:color w:val="000000"/>
              </w:rPr>
            </w:pPr>
          </w:p>
          <w:p w14:paraId="4B733964" w14:textId="77777777" w:rsidR="001C163C" w:rsidRDefault="00FE688D">
            <w:pPr>
              <w:widowControl w:val="0"/>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 xml:space="preserve">The following slides contain summaries of some of the key standards related to investigations. Staff may benefit from reading the full standards; the standards discussed below are focused on the standards relevant to the investigative standards. </w:t>
            </w:r>
          </w:p>
          <w:p w14:paraId="4B733965" w14:textId="77777777" w:rsidR="001C163C" w:rsidRDefault="00FE688D">
            <w:pPr>
              <w:tabs>
                <w:tab w:val="left" w:pos="7290"/>
              </w:tabs>
              <w:spacing w:line="276" w:lineRule="auto"/>
              <w:rPr>
                <w:rFonts w:ascii="Calibri" w:eastAsia="Calibri" w:hAnsi="Calibri" w:cs="Calibri"/>
              </w:rPr>
            </w:pPr>
            <w:r>
              <w:rPr>
                <w:rFonts w:ascii="Calibri" w:eastAsia="Calibri" w:hAnsi="Calibri" w:cs="Calibri"/>
              </w:rPr>
              <w:lastRenderedPageBreak/>
              <w:t xml:space="preserve">There are four separate sets of PREA standards:  </w:t>
            </w:r>
          </w:p>
          <w:p w14:paraId="4B733966" w14:textId="77777777" w:rsidR="001C163C" w:rsidRDefault="00FE688D">
            <w:pPr>
              <w:numPr>
                <w:ilvl w:val="0"/>
                <w:numId w:val="3"/>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Adult Prisons and Jails</w:t>
            </w:r>
          </w:p>
          <w:p w14:paraId="4B733967" w14:textId="77777777" w:rsidR="001C163C" w:rsidRDefault="00FE688D">
            <w:pPr>
              <w:numPr>
                <w:ilvl w:val="0"/>
                <w:numId w:val="3"/>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Juvenile Facilities</w:t>
            </w:r>
          </w:p>
          <w:p w14:paraId="4B733968" w14:textId="77777777" w:rsidR="001C163C" w:rsidRDefault="00FE688D">
            <w:pPr>
              <w:numPr>
                <w:ilvl w:val="0"/>
                <w:numId w:val="3"/>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Community Confinement Facilities</w:t>
            </w:r>
          </w:p>
          <w:p w14:paraId="4B733969" w14:textId="77777777" w:rsidR="001C163C" w:rsidRDefault="00FE688D">
            <w:pPr>
              <w:numPr>
                <w:ilvl w:val="0"/>
                <w:numId w:val="3"/>
              </w:numPr>
              <w:pBdr>
                <w:top w:val="nil"/>
                <w:left w:val="nil"/>
                <w:bottom w:val="nil"/>
                <w:right w:val="nil"/>
                <w:between w:val="nil"/>
              </w:pBdr>
              <w:spacing w:after="120" w:line="276" w:lineRule="auto"/>
              <w:rPr>
                <w:rFonts w:ascii="Calibri" w:eastAsia="Calibri" w:hAnsi="Calibri" w:cs="Calibri"/>
                <w:color w:val="000000"/>
              </w:rPr>
            </w:pPr>
            <w:r>
              <w:rPr>
                <w:rFonts w:ascii="Calibri" w:eastAsia="Calibri" w:hAnsi="Calibri" w:cs="Calibri"/>
                <w:color w:val="000000"/>
              </w:rPr>
              <w:t>Police Lockups</w:t>
            </w:r>
          </w:p>
          <w:p w14:paraId="4B73396A" w14:textId="77777777" w:rsidR="001C163C" w:rsidRDefault="00FE688D">
            <w:pPr>
              <w:tabs>
                <w:tab w:val="left" w:pos="7290"/>
              </w:tabs>
              <w:spacing w:line="276" w:lineRule="auto"/>
              <w:rPr>
                <w:rFonts w:ascii="Calibri" w:eastAsia="Calibri" w:hAnsi="Calibri" w:cs="Calibri"/>
              </w:rPr>
            </w:pPr>
            <w:r>
              <w:rPr>
                <w:rFonts w:ascii="Calibri" w:eastAsia="Calibri" w:hAnsi="Calibri" w:cs="Calibri"/>
              </w:rPr>
              <w:t xml:space="preserve">During this module, we will only be reviewing some of the key standards from the Adult Prisons and Jails and Juvenile Facilities standards.  </w:t>
            </w:r>
          </w:p>
          <w:p w14:paraId="4B73396B" w14:textId="77777777" w:rsidR="001C163C" w:rsidRDefault="001C163C">
            <w:pPr>
              <w:tabs>
                <w:tab w:val="left" w:pos="7290"/>
              </w:tabs>
              <w:spacing w:line="276" w:lineRule="auto"/>
              <w:rPr>
                <w:rFonts w:ascii="Calibri" w:eastAsia="Calibri" w:hAnsi="Calibri" w:cs="Calibri"/>
              </w:rPr>
            </w:pPr>
          </w:p>
          <w:p w14:paraId="4BA7C5CC" w14:textId="02F5CC20" w:rsidR="001C163C" w:rsidRDefault="00FE688D">
            <w:pPr>
              <w:tabs>
                <w:tab w:val="left" w:pos="7290"/>
              </w:tabs>
              <w:spacing w:line="276" w:lineRule="auto"/>
              <w:rPr>
                <w:rFonts w:ascii="Calibri" w:eastAsia="Calibri" w:hAnsi="Calibri" w:cs="Calibri"/>
              </w:rPr>
            </w:pPr>
            <w:r>
              <w:rPr>
                <w:rFonts w:ascii="Calibri" w:eastAsia="Calibri" w:hAnsi="Calibri" w:cs="Calibri"/>
              </w:rPr>
              <w:t xml:space="preserve">However, it is important that you have read </w:t>
            </w:r>
            <w:proofErr w:type="gramStart"/>
            <w:r>
              <w:rPr>
                <w:rFonts w:ascii="Calibri" w:eastAsia="Calibri" w:hAnsi="Calibri" w:cs="Calibri"/>
                <w:i/>
              </w:rPr>
              <w:t>all</w:t>
            </w:r>
            <w:r>
              <w:rPr>
                <w:rFonts w:ascii="Calibri" w:eastAsia="Calibri" w:hAnsi="Calibri" w:cs="Calibri"/>
              </w:rPr>
              <w:t xml:space="preserve"> of</w:t>
            </w:r>
            <w:proofErr w:type="gramEnd"/>
            <w:r>
              <w:rPr>
                <w:rFonts w:ascii="Calibri" w:eastAsia="Calibri" w:hAnsi="Calibri" w:cs="Calibri"/>
              </w:rPr>
              <w:t xml:space="preserve"> the standards applicable to your agency, as well as the </w:t>
            </w:r>
            <w:r w:rsidR="00763D4B">
              <w:rPr>
                <w:rFonts w:ascii="Calibri" w:eastAsia="Calibri" w:hAnsi="Calibri" w:cs="Calibri"/>
              </w:rPr>
              <w:t xml:space="preserve">Executive </w:t>
            </w:r>
            <w:r w:rsidR="003F0C9D">
              <w:rPr>
                <w:rFonts w:ascii="Calibri" w:eastAsia="Calibri" w:hAnsi="Calibri" w:cs="Calibri"/>
              </w:rPr>
              <w:t>Summary</w:t>
            </w:r>
            <w:r>
              <w:rPr>
                <w:rFonts w:ascii="Calibri" w:eastAsia="Calibri" w:hAnsi="Calibri" w:cs="Calibri"/>
              </w:rPr>
              <w:t xml:space="preserve"> that precedes the</w:t>
            </w:r>
            <w:r>
              <w:rPr>
                <w:rFonts w:ascii="Calibri" w:eastAsia="Calibri" w:hAnsi="Calibri" w:cs="Calibri"/>
                <w:i/>
              </w:rPr>
              <w:t xml:space="preserve"> </w:t>
            </w:r>
            <w:r>
              <w:rPr>
                <w:rFonts w:ascii="Calibri" w:eastAsia="Calibri" w:hAnsi="Calibri" w:cs="Calibri"/>
              </w:rPr>
              <w:t xml:space="preserve">standards in the Department of Justice final rule and explains the considerations of the PREA Working Group during development of each standard. The </w:t>
            </w:r>
            <w:r w:rsidR="00461F5D">
              <w:rPr>
                <w:rFonts w:ascii="Calibri" w:eastAsia="Calibri" w:hAnsi="Calibri" w:cs="Calibri"/>
              </w:rPr>
              <w:t>Executive Summary</w:t>
            </w:r>
            <w:r>
              <w:rPr>
                <w:rFonts w:ascii="Calibri" w:eastAsia="Calibri" w:hAnsi="Calibri" w:cs="Calibri"/>
              </w:rPr>
              <w:t xml:space="preserve"> is available online at the PREA Resource Center website at </w:t>
            </w:r>
            <w:hyperlink r:id="rId33">
              <w:r>
                <w:rPr>
                  <w:rFonts w:ascii="Calibri" w:eastAsia="Calibri" w:hAnsi="Calibri" w:cs="Calibri"/>
                  <w:color w:val="0000FF"/>
                  <w:u w:val="single"/>
                </w:rPr>
                <w:t>www.prearesourcecenter.org</w:t>
              </w:r>
            </w:hyperlink>
            <w:r w:rsidR="009742F9">
              <w:rPr>
                <w:rFonts w:ascii="Calibri" w:eastAsia="Calibri" w:hAnsi="Calibri" w:cs="Calibri"/>
              </w:rPr>
              <w:t>.</w:t>
            </w:r>
          </w:p>
          <w:p w14:paraId="2BDB32BE" w14:textId="77777777" w:rsidR="00067BD0" w:rsidRDefault="00067BD0">
            <w:pPr>
              <w:tabs>
                <w:tab w:val="left" w:pos="7290"/>
              </w:tabs>
              <w:spacing w:line="276" w:lineRule="auto"/>
              <w:rPr>
                <w:rFonts w:ascii="Calibri" w:eastAsia="Calibri" w:hAnsi="Calibri" w:cs="Calibri"/>
              </w:rPr>
            </w:pPr>
          </w:p>
          <w:p w14:paraId="28C92558" w14:textId="77777777" w:rsidR="00067BD0" w:rsidRDefault="00067BD0">
            <w:pPr>
              <w:tabs>
                <w:tab w:val="left" w:pos="7290"/>
              </w:tabs>
              <w:spacing w:line="276" w:lineRule="auto"/>
              <w:rPr>
                <w:rFonts w:ascii="Calibri" w:eastAsia="Calibri" w:hAnsi="Calibri" w:cs="Calibri"/>
              </w:rPr>
            </w:pPr>
          </w:p>
          <w:p w14:paraId="6E8D1307" w14:textId="77777777" w:rsidR="00067BD0" w:rsidRDefault="00067BD0">
            <w:pPr>
              <w:tabs>
                <w:tab w:val="left" w:pos="7290"/>
              </w:tabs>
              <w:spacing w:line="276" w:lineRule="auto"/>
              <w:rPr>
                <w:rFonts w:ascii="Calibri" w:eastAsia="Calibri" w:hAnsi="Calibri" w:cs="Calibri"/>
              </w:rPr>
            </w:pPr>
          </w:p>
          <w:p w14:paraId="4B73396C" w14:textId="47AA6262" w:rsidR="00067BD0" w:rsidRDefault="00067BD0">
            <w:pPr>
              <w:tabs>
                <w:tab w:val="left" w:pos="7290"/>
              </w:tabs>
              <w:spacing w:line="276" w:lineRule="auto"/>
              <w:rPr>
                <w:rFonts w:ascii="Calibri" w:eastAsia="Calibri" w:hAnsi="Calibri" w:cs="Calibri"/>
                <w:i/>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96D" w14:textId="77777777" w:rsidR="001C163C" w:rsidRDefault="00FE688D">
            <w:pPr>
              <w:tabs>
                <w:tab w:val="left" w:pos="420"/>
                <w:tab w:val="center" w:pos="1062"/>
                <w:tab w:val="left" w:pos="7290"/>
              </w:tabs>
              <w:rPr>
                <w:rFonts w:ascii="Calibri" w:eastAsia="Calibri" w:hAnsi="Calibri" w:cs="Calibri"/>
                <w:b/>
                <w:color w:val="FF0000"/>
                <w:sz w:val="20"/>
                <w:szCs w:val="20"/>
              </w:rPr>
            </w:pPr>
            <w:r>
              <w:rPr>
                <w:rFonts w:ascii="Calibri" w:eastAsia="Calibri" w:hAnsi="Calibri" w:cs="Calibri"/>
                <w:noProof/>
                <w:sz w:val="20"/>
                <w:szCs w:val="20"/>
              </w:rPr>
              <w:lastRenderedPageBreak/>
              <w:drawing>
                <wp:inline distT="0" distB="0" distL="0" distR="0" wp14:anchorId="4B733B85" wp14:editId="4B733B86">
                  <wp:extent cx="438150" cy="298450"/>
                  <wp:effectExtent l="0" t="0" r="0" b="0"/>
                  <wp:docPr id="142" name="Picture 142" descr="BS00305_"/>
                  <wp:cNvGraphicFramePr/>
                  <a:graphic xmlns:a="http://schemas.openxmlformats.org/drawingml/2006/main">
                    <a:graphicData uri="http://schemas.openxmlformats.org/drawingml/2006/picture">
                      <pic:pic xmlns:pic="http://schemas.openxmlformats.org/drawingml/2006/picture">
                        <pic:nvPicPr>
                          <pic:cNvPr id="0" name="image8.png" descr="BS00305_"/>
                          <pic:cNvPicPr preferRelativeResize="0"/>
                        </pic:nvPicPr>
                        <pic:blipFill>
                          <a:blip r:embed="rId19"/>
                          <a:srcRect/>
                          <a:stretch>
                            <a:fillRect/>
                          </a:stretch>
                        </pic:blipFill>
                        <pic:spPr>
                          <a:xfrm>
                            <a:off x="0" y="0"/>
                            <a:ext cx="438150" cy="298450"/>
                          </a:xfrm>
                          <a:prstGeom prst="rect">
                            <a:avLst/>
                          </a:prstGeom>
                          <a:ln/>
                        </pic:spPr>
                      </pic:pic>
                    </a:graphicData>
                  </a:graphic>
                </wp:inline>
              </w:drawing>
            </w:r>
          </w:p>
          <w:p w14:paraId="4B73396E" w14:textId="77777777" w:rsidR="001C163C" w:rsidRDefault="00FE688D">
            <w:pPr>
              <w:tabs>
                <w:tab w:val="left" w:pos="420"/>
                <w:tab w:val="center" w:pos="1062"/>
                <w:tab w:val="left" w:pos="7290"/>
              </w:tabs>
              <w:rPr>
                <w:rFonts w:ascii="Calibri" w:eastAsia="Calibri" w:hAnsi="Calibri" w:cs="Calibri"/>
                <w:b/>
                <w:sz w:val="20"/>
                <w:szCs w:val="20"/>
              </w:rPr>
            </w:pPr>
            <w:r>
              <w:rPr>
                <w:rFonts w:ascii="Calibri" w:eastAsia="Calibri" w:hAnsi="Calibri" w:cs="Calibri"/>
                <w:b/>
                <w:sz w:val="20"/>
                <w:szCs w:val="20"/>
              </w:rPr>
              <w:t>PREA Investigative Standards</w:t>
            </w:r>
          </w:p>
          <w:p w14:paraId="4B73396F" w14:textId="77777777" w:rsidR="001C163C" w:rsidRDefault="001C163C">
            <w:pPr>
              <w:tabs>
                <w:tab w:val="left" w:pos="420"/>
                <w:tab w:val="center" w:pos="1062"/>
                <w:tab w:val="left" w:pos="7290"/>
              </w:tabs>
              <w:rPr>
                <w:rFonts w:ascii="Calibri" w:eastAsia="Calibri" w:hAnsi="Calibri" w:cs="Calibri"/>
                <w:b/>
                <w:color w:val="FF0000"/>
                <w:sz w:val="20"/>
                <w:szCs w:val="20"/>
              </w:rPr>
            </w:pPr>
          </w:p>
          <w:p w14:paraId="4B733970" w14:textId="77777777" w:rsidR="001C163C" w:rsidRDefault="00FE688D">
            <w:pPr>
              <w:tabs>
                <w:tab w:val="left" w:pos="420"/>
                <w:tab w:val="center" w:pos="1062"/>
                <w:tab w:val="left" w:pos="7290"/>
              </w:tabs>
              <w:rPr>
                <w:rFonts w:ascii="Calibri" w:eastAsia="Calibri" w:hAnsi="Calibri" w:cs="Calibri"/>
                <w:sz w:val="20"/>
                <w:szCs w:val="20"/>
              </w:rPr>
            </w:pPr>
            <w:r>
              <w:rPr>
                <w:rFonts w:ascii="Calibri" w:eastAsia="Calibri" w:hAnsi="Calibri" w:cs="Calibri"/>
                <w:sz w:val="20"/>
                <w:szCs w:val="20"/>
              </w:rPr>
              <w:t>Trainers will benefit from reading the full standards and familiarizing themselves with agency PREA and investigations policies to ensure all key areas relating to their agency’s investigation of sexual abuse and sexual harassment processes are addressed.</w:t>
            </w:r>
          </w:p>
          <w:p w14:paraId="4B733971" w14:textId="77777777" w:rsidR="001C163C" w:rsidRDefault="001C163C">
            <w:pPr>
              <w:tabs>
                <w:tab w:val="left" w:pos="420"/>
                <w:tab w:val="center" w:pos="1062"/>
                <w:tab w:val="left" w:pos="7290"/>
              </w:tabs>
              <w:rPr>
                <w:rFonts w:ascii="Calibri" w:eastAsia="Calibri" w:hAnsi="Calibri" w:cs="Calibri"/>
                <w:sz w:val="20"/>
                <w:szCs w:val="20"/>
              </w:rPr>
            </w:pPr>
          </w:p>
          <w:p w14:paraId="065D0477" w14:textId="77777777" w:rsidR="001C163C" w:rsidRDefault="00FE688D">
            <w:pPr>
              <w:tabs>
                <w:tab w:val="left" w:pos="420"/>
                <w:tab w:val="center" w:pos="1062"/>
                <w:tab w:val="left" w:pos="7290"/>
              </w:tabs>
              <w:rPr>
                <w:rFonts w:ascii="Calibri" w:eastAsia="Calibri" w:hAnsi="Calibri" w:cs="Calibri"/>
                <w:color w:val="FF0000"/>
                <w:sz w:val="20"/>
                <w:szCs w:val="20"/>
              </w:rPr>
            </w:pPr>
            <w:r>
              <w:rPr>
                <w:rFonts w:ascii="Calibri" w:eastAsia="Calibri" w:hAnsi="Calibri" w:cs="Calibri"/>
                <w:color w:val="FF0000"/>
                <w:sz w:val="20"/>
                <w:szCs w:val="20"/>
              </w:rPr>
              <w:lastRenderedPageBreak/>
              <w:t>Be sure your module uses the standards that are applicable to your training participants.</w:t>
            </w:r>
          </w:p>
          <w:p w14:paraId="265FA6ED" w14:textId="77777777" w:rsidR="00A255EA" w:rsidRDefault="00A255EA">
            <w:pPr>
              <w:tabs>
                <w:tab w:val="left" w:pos="420"/>
                <w:tab w:val="center" w:pos="1062"/>
                <w:tab w:val="left" w:pos="7290"/>
              </w:tabs>
              <w:rPr>
                <w:rFonts w:ascii="Calibri" w:eastAsia="Calibri" w:hAnsi="Calibri" w:cs="Calibri"/>
                <w:color w:val="FF0000"/>
                <w:sz w:val="20"/>
                <w:szCs w:val="20"/>
              </w:rPr>
            </w:pPr>
          </w:p>
          <w:p w14:paraId="4B733972" w14:textId="5B54DE9F" w:rsidR="00A255EA" w:rsidRDefault="00AA35EE">
            <w:pPr>
              <w:tabs>
                <w:tab w:val="left" w:pos="420"/>
                <w:tab w:val="center" w:pos="1062"/>
                <w:tab w:val="left" w:pos="7290"/>
              </w:tabs>
              <w:rPr>
                <w:rFonts w:ascii="Calibri" w:eastAsia="Calibri" w:hAnsi="Calibri" w:cs="Calibri"/>
                <w:color w:val="FF0000"/>
                <w:sz w:val="20"/>
                <w:szCs w:val="20"/>
              </w:rPr>
            </w:pPr>
            <w:r w:rsidRPr="00AA57F9">
              <w:rPr>
                <w:rFonts w:ascii="Calibri" w:eastAsia="Calibri" w:hAnsi="Calibri" w:cs="Calibri"/>
                <w:sz w:val="20"/>
                <w:szCs w:val="20"/>
              </w:rPr>
              <w:t xml:space="preserve">Refer to </w:t>
            </w:r>
            <w:r>
              <w:rPr>
                <w:rFonts w:ascii="Calibri" w:eastAsia="Calibri" w:hAnsi="Calibri" w:cs="Calibri"/>
                <w:sz w:val="20"/>
                <w:szCs w:val="20"/>
              </w:rPr>
              <w:t xml:space="preserve">the “PREA </w:t>
            </w:r>
            <w:r w:rsidR="00763D4B">
              <w:rPr>
                <w:rFonts w:ascii="Calibri" w:eastAsia="Calibri" w:hAnsi="Calibri" w:cs="Calibri"/>
                <w:sz w:val="20"/>
                <w:szCs w:val="20"/>
              </w:rPr>
              <w:t>Final Rule</w:t>
            </w:r>
            <w:r>
              <w:rPr>
                <w:rFonts w:ascii="Calibri" w:eastAsia="Calibri" w:hAnsi="Calibri" w:cs="Calibri"/>
                <w:sz w:val="20"/>
                <w:szCs w:val="20"/>
              </w:rPr>
              <w:t xml:space="preserve">” </w:t>
            </w:r>
            <w:r w:rsidRPr="00AA57F9">
              <w:rPr>
                <w:rFonts w:ascii="Calibri" w:eastAsia="Calibri" w:hAnsi="Calibri" w:cs="Calibri"/>
                <w:sz w:val="20"/>
                <w:szCs w:val="20"/>
              </w:rPr>
              <w:t>attachment</w:t>
            </w:r>
            <w:r>
              <w:rPr>
                <w:rFonts w:ascii="Calibri" w:eastAsia="Calibri" w:hAnsi="Calibri" w:cs="Calibri"/>
                <w:sz w:val="20"/>
                <w:szCs w:val="20"/>
              </w:rPr>
              <w:t>.</w:t>
            </w:r>
          </w:p>
        </w:tc>
      </w:tr>
      <w:tr w:rsidR="001C163C" w14:paraId="4B733996" w14:textId="77777777" w:rsidTr="35D985C4">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974" w14:textId="77777777" w:rsidR="001C163C" w:rsidRDefault="00FE688D">
            <w:pPr>
              <w:tabs>
                <w:tab w:val="left" w:pos="7290"/>
              </w:tabs>
              <w:jc w:val="center"/>
              <w:rPr>
                <w:rFonts w:ascii="Calibri" w:eastAsia="Calibri" w:hAnsi="Calibri" w:cs="Calibri"/>
                <w:b/>
              </w:rPr>
            </w:pPr>
            <w:r>
              <w:rPr>
                <w:rFonts w:ascii="Calibri" w:eastAsia="Calibri" w:hAnsi="Calibri" w:cs="Calibri"/>
                <w:b/>
              </w:rPr>
              <w:lastRenderedPageBreak/>
              <w:t>3 min</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975" w14:textId="77777777" w:rsidR="001C163C" w:rsidRDefault="00FE688D">
            <w:pPr>
              <w:widowControl w:val="0"/>
              <w:pBdr>
                <w:top w:val="nil"/>
                <w:left w:val="nil"/>
                <w:bottom w:val="nil"/>
                <w:right w:val="nil"/>
                <w:between w:val="nil"/>
              </w:pBdr>
              <w:spacing w:line="276" w:lineRule="auto"/>
              <w:rPr>
                <w:rFonts w:ascii="Calibri" w:eastAsia="Calibri" w:hAnsi="Calibri" w:cs="Calibri"/>
                <w:b/>
                <w:color w:val="000000"/>
              </w:rPr>
            </w:pPr>
            <w:r>
              <w:rPr>
                <w:rFonts w:ascii="Calibri" w:eastAsia="Calibri" w:hAnsi="Calibri" w:cs="Calibri"/>
                <w:b/>
                <w:color w:val="000000"/>
              </w:rPr>
              <w:t>Section 115.5: DEFINITIONS</w:t>
            </w:r>
          </w:p>
          <w:p w14:paraId="4B733976" w14:textId="77777777" w:rsidR="001C163C" w:rsidRDefault="00FE688D">
            <w:pPr>
              <w:widowControl w:val="0"/>
              <w:pBdr>
                <w:top w:val="nil"/>
                <w:left w:val="nil"/>
                <w:bottom w:val="nil"/>
                <w:right w:val="nil"/>
                <w:between w:val="nil"/>
              </w:pBdr>
              <w:spacing w:after="200" w:line="276" w:lineRule="auto"/>
              <w:jc w:val="center"/>
              <w:rPr>
                <w:rFonts w:ascii="Calibri" w:eastAsia="Calibri" w:hAnsi="Calibri" w:cs="Calibri"/>
                <w:b/>
                <w:color w:val="000000"/>
              </w:rPr>
            </w:pPr>
            <w:r>
              <w:rPr>
                <w:rFonts w:ascii="Calibri" w:eastAsia="Calibri" w:hAnsi="Calibri" w:cs="Calibri"/>
                <w:b/>
                <w:noProof/>
                <w:color w:val="000000"/>
              </w:rPr>
              <w:drawing>
                <wp:inline distT="0" distB="0" distL="0" distR="0" wp14:anchorId="4B733B87" wp14:editId="4B733B88">
                  <wp:extent cx="2804160" cy="2103120"/>
                  <wp:effectExtent l="38100" t="38100" r="38100" b="38100"/>
                  <wp:docPr id="143" name="Picture 143"/>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4"/>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4B733977" w14:textId="77777777" w:rsidR="001C163C" w:rsidRDefault="00FE688D">
            <w:pPr>
              <w:tabs>
                <w:tab w:val="left" w:pos="7290"/>
              </w:tabs>
              <w:spacing w:line="276" w:lineRule="auto"/>
              <w:rPr>
                <w:rFonts w:ascii="Calibri" w:eastAsia="Calibri" w:hAnsi="Calibri" w:cs="Calibri"/>
              </w:rPr>
            </w:pPr>
            <w:r>
              <w:rPr>
                <w:rFonts w:ascii="Calibri" w:eastAsia="Calibri" w:hAnsi="Calibri" w:cs="Calibri"/>
              </w:rPr>
              <w:t>There are 46 standards, two of which are definitions. It is critical to know the definitions used in the PREA standards. Why?</w:t>
            </w:r>
          </w:p>
          <w:p w14:paraId="4B733978" w14:textId="77777777" w:rsidR="001C163C" w:rsidRDefault="001C163C">
            <w:pPr>
              <w:tabs>
                <w:tab w:val="left" w:pos="7290"/>
              </w:tabs>
              <w:spacing w:line="276" w:lineRule="auto"/>
              <w:rPr>
                <w:rFonts w:ascii="Calibri" w:eastAsia="Calibri" w:hAnsi="Calibri" w:cs="Calibri"/>
              </w:rPr>
            </w:pPr>
          </w:p>
          <w:p w14:paraId="4B733979" w14:textId="77777777" w:rsidR="001C163C" w:rsidRDefault="00FE688D">
            <w:pPr>
              <w:tabs>
                <w:tab w:val="left" w:pos="7290"/>
              </w:tabs>
              <w:spacing w:line="276" w:lineRule="auto"/>
              <w:rPr>
                <w:rFonts w:ascii="Calibri" w:eastAsia="Calibri" w:hAnsi="Calibri" w:cs="Calibri"/>
              </w:rPr>
            </w:pPr>
            <w:r>
              <w:rPr>
                <w:rFonts w:ascii="Calibri" w:eastAsia="Calibri" w:hAnsi="Calibri" w:cs="Calibri"/>
              </w:rPr>
              <w:t xml:space="preserve">When PREA was first enacted and the Bureau of Justice Statistics began their work, there were no nationally accepted definitions. This was particularly true in the documentation of investigations. </w:t>
            </w:r>
            <w:r>
              <w:rPr>
                <w:rFonts w:ascii="Calibri" w:eastAsia="Calibri" w:hAnsi="Calibri" w:cs="Calibri"/>
              </w:rPr>
              <w:lastRenderedPageBreak/>
              <w:t>The effort to collect data from the field consistently may be one of the most important contributions to understanding sexual abuse in corrections.</w:t>
            </w:r>
          </w:p>
          <w:p w14:paraId="4B73397A" w14:textId="77777777" w:rsidR="001C163C" w:rsidRDefault="001C163C">
            <w:pPr>
              <w:tabs>
                <w:tab w:val="left" w:pos="7290"/>
              </w:tabs>
              <w:rPr>
                <w:rFonts w:ascii="Calibri" w:eastAsia="Calibri" w:hAnsi="Calibri" w:cs="Calibri"/>
              </w:rPr>
            </w:pPr>
          </w:p>
          <w:p w14:paraId="4B73397B" w14:textId="77777777" w:rsidR="001C163C" w:rsidRDefault="00FE688D">
            <w:pPr>
              <w:tabs>
                <w:tab w:val="left" w:pos="420"/>
                <w:tab w:val="center" w:pos="1062"/>
                <w:tab w:val="left" w:pos="7290"/>
              </w:tabs>
              <w:spacing w:line="276" w:lineRule="auto"/>
              <w:rPr>
                <w:rFonts w:ascii="Calibri" w:eastAsia="Calibri" w:hAnsi="Calibri" w:cs="Calibri"/>
              </w:rPr>
            </w:pPr>
            <w:r>
              <w:rPr>
                <w:rFonts w:ascii="Calibri" w:eastAsia="Calibri" w:hAnsi="Calibri" w:cs="Calibri"/>
              </w:rPr>
              <w:t>Consistent definitions allow for…</w:t>
            </w:r>
          </w:p>
          <w:p w14:paraId="4B73397C" w14:textId="77777777" w:rsidR="001C163C" w:rsidRDefault="00FE688D">
            <w:pPr>
              <w:numPr>
                <w:ilvl w:val="0"/>
                <w:numId w:val="1"/>
              </w:numPr>
              <w:spacing w:line="276" w:lineRule="auto"/>
              <w:ind w:left="342"/>
              <w:rPr>
                <w:rFonts w:ascii="Calibri" w:eastAsia="Calibri" w:hAnsi="Calibri" w:cs="Calibri"/>
              </w:rPr>
            </w:pPr>
            <w:r>
              <w:rPr>
                <w:rFonts w:ascii="Calibri" w:eastAsia="Calibri" w:hAnsi="Calibri" w:cs="Calibri"/>
                <w:b/>
                <w:i/>
              </w:rPr>
              <w:t>Clarity of prohibited behaviors.</w:t>
            </w:r>
            <w:r>
              <w:rPr>
                <w:rFonts w:ascii="Calibri" w:eastAsia="Calibri" w:hAnsi="Calibri" w:cs="Calibri"/>
              </w:rPr>
              <w:t xml:space="preserve"> One person’s definition of sexual abuse will rarely be </w:t>
            </w:r>
            <w:proofErr w:type="gramStart"/>
            <w:r>
              <w:rPr>
                <w:rFonts w:ascii="Calibri" w:eastAsia="Calibri" w:hAnsi="Calibri" w:cs="Calibri"/>
              </w:rPr>
              <w:t>exactly the same</w:t>
            </w:r>
            <w:proofErr w:type="gramEnd"/>
            <w:r>
              <w:rPr>
                <w:rFonts w:ascii="Calibri" w:eastAsia="Calibri" w:hAnsi="Calibri" w:cs="Calibri"/>
              </w:rPr>
              <w:t xml:space="preserve"> as another’s. Stating the agency has a zero-tolerance policy concerning sexual abuse of inmates/residents does not define what is meant by sexual abuse. It is critical that definitions are included in policy so that staff and others are perfectly clear about what specific behavior is prohibited.  </w:t>
            </w:r>
          </w:p>
          <w:p w14:paraId="4B73397D" w14:textId="77777777" w:rsidR="001C163C" w:rsidRDefault="001C163C">
            <w:pPr>
              <w:spacing w:line="276" w:lineRule="auto"/>
              <w:ind w:left="342" w:hanging="360"/>
              <w:rPr>
                <w:rFonts w:ascii="Calibri" w:eastAsia="Calibri" w:hAnsi="Calibri" w:cs="Calibri"/>
              </w:rPr>
            </w:pPr>
          </w:p>
          <w:p w14:paraId="4B73397E" w14:textId="77777777" w:rsidR="001C163C" w:rsidRDefault="00FE688D">
            <w:pPr>
              <w:numPr>
                <w:ilvl w:val="0"/>
                <w:numId w:val="1"/>
              </w:numPr>
              <w:spacing w:line="276" w:lineRule="auto"/>
              <w:ind w:left="342"/>
              <w:rPr>
                <w:rFonts w:ascii="Calibri" w:eastAsia="Calibri" w:hAnsi="Calibri" w:cs="Calibri"/>
              </w:rPr>
            </w:pPr>
            <w:r>
              <w:rPr>
                <w:rFonts w:ascii="Calibri" w:eastAsia="Calibri" w:hAnsi="Calibri" w:cs="Calibri"/>
                <w:b/>
                <w:i/>
              </w:rPr>
              <w:t>Data reporting</w:t>
            </w:r>
            <w:r>
              <w:rPr>
                <w:rFonts w:ascii="Calibri" w:eastAsia="Calibri" w:hAnsi="Calibri" w:cs="Calibri"/>
              </w:rPr>
              <w:t xml:space="preserve">. While no agency is required to use the PREA definitions of sexual abuse in their policy, agencies must use those definitions when submitting the annual data reporting on all allegations of sexual abuse and sexual harassment.  </w:t>
            </w:r>
          </w:p>
          <w:p w14:paraId="4B73397F" w14:textId="77777777" w:rsidR="001C163C" w:rsidRDefault="001C163C">
            <w:pPr>
              <w:spacing w:line="276" w:lineRule="auto"/>
              <w:ind w:left="342" w:hanging="360"/>
              <w:rPr>
                <w:rFonts w:ascii="Calibri" w:eastAsia="Calibri" w:hAnsi="Calibri" w:cs="Calibri"/>
              </w:rPr>
            </w:pPr>
          </w:p>
          <w:p w14:paraId="4B733980" w14:textId="77777777" w:rsidR="001C163C" w:rsidRDefault="00FE688D">
            <w:pPr>
              <w:numPr>
                <w:ilvl w:val="0"/>
                <w:numId w:val="1"/>
              </w:numPr>
              <w:spacing w:line="276" w:lineRule="auto"/>
              <w:ind w:left="342"/>
              <w:rPr>
                <w:rFonts w:ascii="Calibri" w:eastAsia="Calibri" w:hAnsi="Calibri" w:cs="Calibri"/>
                <w:b/>
                <w:i/>
              </w:rPr>
            </w:pPr>
            <w:r>
              <w:rPr>
                <w:rFonts w:ascii="Calibri" w:eastAsia="Calibri" w:hAnsi="Calibri" w:cs="Calibri"/>
                <w:b/>
                <w:i/>
              </w:rPr>
              <w:t xml:space="preserve">Consistency. </w:t>
            </w:r>
            <w:r>
              <w:rPr>
                <w:rFonts w:ascii="Calibri" w:eastAsia="Calibri" w:hAnsi="Calibri" w:cs="Calibri"/>
              </w:rPr>
              <w:t xml:space="preserve">Definitions of prohibited behaviors should be consistent throughout policy, align with state laws, and align with definitions in PREA standards. </w:t>
            </w:r>
          </w:p>
          <w:p w14:paraId="4B733981" w14:textId="77777777" w:rsidR="001C163C" w:rsidRDefault="001C163C">
            <w:pPr>
              <w:widowControl w:val="0"/>
              <w:pBdr>
                <w:top w:val="nil"/>
                <w:left w:val="nil"/>
                <w:bottom w:val="nil"/>
                <w:right w:val="nil"/>
                <w:between w:val="nil"/>
              </w:pBdr>
              <w:spacing w:line="276" w:lineRule="auto"/>
              <w:rPr>
                <w:rFonts w:ascii="Calibri" w:eastAsia="Calibri" w:hAnsi="Calibri" w:cs="Calibri"/>
                <w:color w:val="FF0000"/>
              </w:rPr>
            </w:pPr>
          </w:p>
          <w:p w14:paraId="4B733982" w14:textId="77777777" w:rsidR="001C163C" w:rsidRDefault="00FE688D">
            <w:pPr>
              <w:widowControl w:val="0"/>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 xml:space="preserve">The definitions of sexual abuse and sexual harassment will be discussed in greater detail later in the training. </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983" w14:textId="77777777" w:rsidR="001C163C" w:rsidRDefault="00FE688D">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4B733B89" wp14:editId="4B733B8A">
                  <wp:extent cx="438150" cy="298450"/>
                  <wp:effectExtent l="0" t="0" r="0" b="0"/>
                  <wp:docPr id="144" name="Picture 144" descr="BS00305_"/>
                  <wp:cNvGraphicFramePr/>
                  <a:graphic xmlns:a="http://schemas.openxmlformats.org/drawingml/2006/main">
                    <a:graphicData uri="http://schemas.openxmlformats.org/drawingml/2006/picture">
                      <pic:pic xmlns:pic="http://schemas.openxmlformats.org/drawingml/2006/picture">
                        <pic:nvPicPr>
                          <pic:cNvPr id="0" name="image8.png" descr="BS00305_"/>
                          <pic:cNvPicPr preferRelativeResize="0"/>
                        </pic:nvPicPr>
                        <pic:blipFill>
                          <a:blip r:embed="rId19"/>
                          <a:srcRect/>
                          <a:stretch>
                            <a:fillRect/>
                          </a:stretch>
                        </pic:blipFill>
                        <pic:spPr>
                          <a:xfrm>
                            <a:off x="0" y="0"/>
                            <a:ext cx="438150" cy="298450"/>
                          </a:xfrm>
                          <a:prstGeom prst="rect">
                            <a:avLst/>
                          </a:prstGeom>
                          <a:ln/>
                        </pic:spPr>
                      </pic:pic>
                    </a:graphicData>
                  </a:graphic>
                </wp:inline>
              </w:drawing>
            </w:r>
          </w:p>
          <w:p w14:paraId="4B733984" w14:textId="77777777" w:rsidR="001C163C" w:rsidRDefault="00FE688D">
            <w:pPr>
              <w:tabs>
                <w:tab w:val="left" w:pos="420"/>
                <w:tab w:val="center" w:pos="1062"/>
                <w:tab w:val="left" w:pos="7290"/>
              </w:tabs>
              <w:rPr>
                <w:rFonts w:ascii="Calibri" w:eastAsia="Calibri" w:hAnsi="Calibri" w:cs="Calibri"/>
                <w:b/>
                <w:sz w:val="20"/>
                <w:szCs w:val="20"/>
              </w:rPr>
            </w:pPr>
            <w:r>
              <w:rPr>
                <w:rFonts w:ascii="Calibri" w:eastAsia="Calibri" w:hAnsi="Calibri" w:cs="Calibri"/>
                <w:b/>
                <w:sz w:val="20"/>
                <w:szCs w:val="20"/>
              </w:rPr>
              <w:t>Definitions</w:t>
            </w:r>
          </w:p>
          <w:p w14:paraId="4B733985" w14:textId="77777777" w:rsidR="001C163C" w:rsidRDefault="001C163C">
            <w:pPr>
              <w:tabs>
                <w:tab w:val="left" w:pos="420"/>
                <w:tab w:val="center" w:pos="1062"/>
                <w:tab w:val="left" w:pos="7290"/>
              </w:tabs>
              <w:rPr>
                <w:rFonts w:ascii="Calibri" w:eastAsia="Calibri" w:hAnsi="Calibri" w:cs="Calibri"/>
                <w:sz w:val="20"/>
                <w:szCs w:val="20"/>
              </w:rPr>
            </w:pPr>
          </w:p>
          <w:p w14:paraId="4B733986" w14:textId="77777777" w:rsidR="001C163C" w:rsidRDefault="00FE688D">
            <w:pPr>
              <w:tabs>
                <w:tab w:val="left" w:pos="420"/>
                <w:tab w:val="center" w:pos="1062"/>
                <w:tab w:val="left" w:pos="7290"/>
              </w:tabs>
              <w:rPr>
                <w:rFonts w:ascii="Calibri" w:eastAsia="Calibri" w:hAnsi="Calibri" w:cs="Calibri"/>
                <w:color w:val="FF0000"/>
                <w:sz w:val="20"/>
                <w:szCs w:val="20"/>
              </w:rPr>
            </w:pPr>
            <w:r>
              <w:rPr>
                <w:rFonts w:ascii="Calibri" w:eastAsia="Calibri" w:hAnsi="Calibri" w:cs="Calibri"/>
                <w:color w:val="FF0000"/>
                <w:sz w:val="20"/>
                <w:szCs w:val="20"/>
              </w:rPr>
              <w:t>You may wish to insert definitions used by your agency here.</w:t>
            </w:r>
          </w:p>
          <w:p w14:paraId="4B733987" w14:textId="77777777" w:rsidR="001C163C" w:rsidRDefault="001C163C">
            <w:pPr>
              <w:tabs>
                <w:tab w:val="left" w:pos="420"/>
                <w:tab w:val="center" w:pos="1062"/>
                <w:tab w:val="left" w:pos="7290"/>
              </w:tabs>
              <w:rPr>
                <w:rFonts w:ascii="Calibri" w:eastAsia="Calibri" w:hAnsi="Calibri" w:cs="Calibri"/>
                <w:sz w:val="20"/>
                <w:szCs w:val="20"/>
              </w:rPr>
            </w:pPr>
          </w:p>
          <w:p w14:paraId="4B733988" w14:textId="77777777" w:rsidR="001C163C" w:rsidRDefault="001C163C">
            <w:pPr>
              <w:tabs>
                <w:tab w:val="left" w:pos="420"/>
                <w:tab w:val="center" w:pos="1062"/>
                <w:tab w:val="left" w:pos="7290"/>
              </w:tabs>
              <w:rPr>
                <w:rFonts w:ascii="Calibri" w:eastAsia="Calibri" w:hAnsi="Calibri" w:cs="Calibri"/>
                <w:sz w:val="20"/>
                <w:szCs w:val="20"/>
              </w:rPr>
            </w:pPr>
          </w:p>
          <w:p w14:paraId="4B733989" w14:textId="77777777" w:rsidR="001C163C" w:rsidRDefault="001C163C">
            <w:pPr>
              <w:tabs>
                <w:tab w:val="left" w:pos="420"/>
                <w:tab w:val="center" w:pos="1062"/>
                <w:tab w:val="left" w:pos="7290"/>
              </w:tabs>
              <w:rPr>
                <w:rFonts w:ascii="Calibri" w:eastAsia="Calibri" w:hAnsi="Calibri" w:cs="Calibri"/>
                <w:sz w:val="20"/>
                <w:szCs w:val="20"/>
              </w:rPr>
            </w:pPr>
          </w:p>
          <w:p w14:paraId="4B73398A" w14:textId="77777777" w:rsidR="001C163C" w:rsidRDefault="001C163C">
            <w:pPr>
              <w:tabs>
                <w:tab w:val="left" w:pos="420"/>
                <w:tab w:val="center" w:pos="1062"/>
                <w:tab w:val="left" w:pos="7290"/>
              </w:tabs>
              <w:rPr>
                <w:rFonts w:ascii="Calibri" w:eastAsia="Calibri" w:hAnsi="Calibri" w:cs="Calibri"/>
                <w:sz w:val="20"/>
                <w:szCs w:val="20"/>
              </w:rPr>
            </w:pPr>
          </w:p>
          <w:p w14:paraId="4B73398B" w14:textId="77777777" w:rsidR="001C163C" w:rsidRDefault="001C163C">
            <w:pPr>
              <w:tabs>
                <w:tab w:val="left" w:pos="420"/>
                <w:tab w:val="center" w:pos="1062"/>
                <w:tab w:val="left" w:pos="7290"/>
              </w:tabs>
              <w:rPr>
                <w:rFonts w:ascii="Calibri" w:eastAsia="Calibri" w:hAnsi="Calibri" w:cs="Calibri"/>
                <w:sz w:val="20"/>
                <w:szCs w:val="20"/>
              </w:rPr>
            </w:pPr>
          </w:p>
          <w:p w14:paraId="4B73398C" w14:textId="77777777" w:rsidR="001C163C" w:rsidRDefault="001C163C">
            <w:pPr>
              <w:tabs>
                <w:tab w:val="left" w:pos="420"/>
                <w:tab w:val="center" w:pos="1062"/>
                <w:tab w:val="left" w:pos="7290"/>
              </w:tabs>
              <w:rPr>
                <w:rFonts w:ascii="Calibri" w:eastAsia="Calibri" w:hAnsi="Calibri" w:cs="Calibri"/>
                <w:sz w:val="20"/>
                <w:szCs w:val="20"/>
              </w:rPr>
            </w:pPr>
          </w:p>
          <w:p w14:paraId="4B73398D" w14:textId="77777777" w:rsidR="001C163C" w:rsidRDefault="001C163C">
            <w:pPr>
              <w:tabs>
                <w:tab w:val="left" w:pos="420"/>
                <w:tab w:val="center" w:pos="1062"/>
                <w:tab w:val="left" w:pos="7290"/>
              </w:tabs>
              <w:rPr>
                <w:rFonts w:ascii="Calibri" w:eastAsia="Calibri" w:hAnsi="Calibri" w:cs="Calibri"/>
                <w:sz w:val="20"/>
                <w:szCs w:val="20"/>
              </w:rPr>
            </w:pPr>
          </w:p>
          <w:p w14:paraId="4B73398E" w14:textId="77777777" w:rsidR="001C163C" w:rsidRDefault="001C163C">
            <w:pPr>
              <w:tabs>
                <w:tab w:val="left" w:pos="420"/>
                <w:tab w:val="center" w:pos="1062"/>
                <w:tab w:val="left" w:pos="7290"/>
              </w:tabs>
              <w:rPr>
                <w:rFonts w:ascii="Calibri" w:eastAsia="Calibri" w:hAnsi="Calibri" w:cs="Calibri"/>
                <w:sz w:val="20"/>
                <w:szCs w:val="20"/>
              </w:rPr>
            </w:pPr>
          </w:p>
          <w:p w14:paraId="76A47C65" w14:textId="77777777" w:rsidR="00777E96" w:rsidRDefault="00FE688D">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4B733B8B" wp14:editId="4B733B8C">
                  <wp:extent cx="323850" cy="368300"/>
                  <wp:effectExtent l="0" t="0" r="0" b="0"/>
                  <wp:docPr id="145" name="Picture 145" descr="MCBS00263_0000[1]"/>
                  <wp:cNvGraphicFramePr/>
                  <a:graphic xmlns:a="http://schemas.openxmlformats.org/drawingml/2006/main">
                    <a:graphicData uri="http://schemas.openxmlformats.org/drawingml/2006/picture">
                      <pic:pic xmlns:pic="http://schemas.openxmlformats.org/drawingml/2006/picture">
                        <pic:nvPicPr>
                          <pic:cNvPr id="0" name="image28.png" descr="MCBS00263_0000[1]"/>
                          <pic:cNvPicPr preferRelativeResize="0"/>
                        </pic:nvPicPr>
                        <pic:blipFill>
                          <a:blip r:embed="rId20"/>
                          <a:srcRect/>
                          <a:stretch>
                            <a:fillRect/>
                          </a:stretch>
                        </pic:blipFill>
                        <pic:spPr>
                          <a:xfrm>
                            <a:off x="0" y="0"/>
                            <a:ext cx="323850" cy="368300"/>
                          </a:xfrm>
                          <a:prstGeom prst="rect">
                            <a:avLst/>
                          </a:prstGeom>
                          <a:ln/>
                        </pic:spPr>
                      </pic:pic>
                    </a:graphicData>
                  </a:graphic>
                </wp:inline>
              </w:drawing>
            </w:r>
            <w:r>
              <w:rPr>
                <w:rFonts w:ascii="Calibri" w:eastAsia="Calibri" w:hAnsi="Calibri" w:cs="Calibri"/>
                <w:sz w:val="20"/>
                <w:szCs w:val="20"/>
              </w:rPr>
              <w:t xml:space="preserve"> Optional Class Exercise:  Your Words, My Words. </w:t>
            </w:r>
          </w:p>
          <w:p w14:paraId="387EA30B" w14:textId="77777777" w:rsidR="00777E96" w:rsidRDefault="00777E96">
            <w:pPr>
              <w:tabs>
                <w:tab w:val="left" w:pos="420"/>
                <w:tab w:val="center" w:pos="1062"/>
                <w:tab w:val="left" w:pos="7290"/>
              </w:tabs>
              <w:rPr>
                <w:rFonts w:ascii="Calibri" w:eastAsia="Calibri" w:hAnsi="Calibri" w:cs="Calibri"/>
                <w:sz w:val="20"/>
                <w:szCs w:val="20"/>
              </w:rPr>
            </w:pPr>
          </w:p>
          <w:p w14:paraId="4B733990" w14:textId="1F45168B" w:rsidR="001C163C" w:rsidRDefault="00AA35EE">
            <w:pPr>
              <w:tabs>
                <w:tab w:val="left" w:pos="420"/>
                <w:tab w:val="center" w:pos="1062"/>
                <w:tab w:val="left" w:pos="7290"/>
              </w:tabs>
              <w:rPr>
                <w:rFonts w:ascii="Calibri" w:eastAsia="Calibri" w:hAnsi="Calibri" w:cs="Calibri"/>
                <w:sz w:val="20"/>
                <w:szCs w:val="20"/>
              </w:rPr>
            </w:pPr>
            <w:r w:rsidRPr="00AA57F9">
              <w:rPr>
                <w:rFonts w:ascii="Calibri" w:eastAsia="Calibri" w:hAnsi="Calibri" w:cs="Calibri"/>
                <w:sz w:val="20"/>
                <w:szCs w:val="20"/>
              </w:rPr>
              <w:lastRenderedPageBreak/>
              <w:t xml:space="preserve">Refer to </w:t>
            </w:r>
            <w:r>
              <w:rPr>
                <w:rFonts w:ascii="Calibri" w:eastAsia="Calibri" w:hAnsi="Calibri" w:cs="Calibri"/>
                <w:sz w:val="20"/>
                <w:szCs w:val="20"/>
              </w:rPr>
              <w:t>the “</w:t>
            </w:r>
            <w:r w:rsidR="00105C7B">
              <w:rPr>
                <w:rFonts w:ascii="Calibri" w:eastAsia="Calibri" w:hAnsi="Calibri" w:cs="Calibri"/>
                <w:sz w:val="20"/>
                <w:szCs w:val="20"/>
              </w:rPr>
              <w:t>Your Words, My Words</w:t>
            </w:r>
            <w:r>
              <w:rPr>
                <w:rFonts w:ascii="Calibri" w:eastAsia="Calibri" w:hAnsi="Calibri" w:cs="Calibri"/>
                <w:sz w:val="20"/>
                <w:szCs w:val="20"/>
              </w:rPr>
              <w:t xml:space="preserve">” </w:t>
            </w:r>
            <w:r w:rsidRPr="00AA57F9">
              <w:rPr>
                <w:rFonts w:ascii="Calibri" w:eastAsia="Calibri" w:hAnsi="Calibri" w:cs="Calibri"/>
                <w:sz w:val="20"/>
                <w:szCs w:val="20"/>
              </w:rPr>
              <w:t>attachment</w:t>
            </w:r>
            <w:r>
              <w:rPr>
                <w:rFonts w:ascii="Calibri" w:eastAsia="Calibri" w:hAnsi="Calibri" w:cs="Calibri"/>
                <w:sz w:val="20"/>
                <w:szCs w:val="20"/>
              </w:rPr>
              <w:t>.</w:t>
            </w:r>
          </w:p>
          <w:p w14:paraId="10F4C808" w14:textId="77777777" w:rsidR="00105C7B" w:rsidRDefault="00105C7B">
            <w:pPr>
              <w:tabs>
                <w:tab w:val="left" w:pos="420"/>
                <w:tab w:val="center" w:pos="1062"/>
                <w:tab w:val="left" w:pos="7290"/>
              </w:tabs>
              <w:rPr>
                <w:rFonts w:ascii="Calibri" w:eastAsia="Calibri" w:hAnsi="Calibri" w:cs="Calibri"/>
                <w:sz w:val="20"/>
                <w:szCs w:val="20"/>
              </w:rPr>
            </w:pPr>
          </w:p>
          <w:p w14:paraId="4B733991" w14:textId="77777777" w:rsidR="001C163C" w:rsidRDefault="00FE688D">
            <w:pPr>
              <w:tabs>
                <w:tab w:val="left" w:pos="420"/>
                <w:tab w:val="center" w:pos="1062"/>
                <w:tab w:val="left" w:pos="7290"/>
              </w:tabs>
              <w:rPr>
                <w:rFonts w:ascii="Calibri" w:eastAsia="Calibri" w:hAnsi="Calibri" w:cs="Calibri"/>
                <w:sz w:val="20"/>
                <w:szCs w:val="20"/>
              </w:rPr>
            </w:pPr>
            <w:r>
              <w:rPr>
                <w:rFonts w:ascii="Calibri" w:eastAsia="Calibri" w:hAnsi="Calibri" w:cs="Calibri"/>
                <w:sz w:val="20"/>
                <w:szCs w:val="20"/>
              </w:rPr>
              <w:t>OR</w:t>
            </w:r>
          </w:p>
          <w:p w14:paraId="4B733992" w14:textId="77777777" w:rsidR="001C163C" w:rsidRDefault="001C163C">
            <w:pPr>
              <w:tabs>
                <w:tab w:val="left" w:pos="420"/>
                <w:tab w:val="center" w:pos="1062"/>
                <w:tab w:val="left" w:pos="7290"/>
              </w:tabs>
              <w:rPr>
                <w:rFonts w:ascii="Calibri" w:eastAsia="Calibri" w:hAnsi="Calibri" w:cs="Calibri"/>
                <w:sz w:val="20"/>
                <w:szCs w:val="20"/>
              </w:rPr>
            </w:pPr>
          </w:p>
          <w:p w14:paraId="4B733993" w14:textId="77777777" w:rsidR="001C163C" w:rsidRDefault="00FE688D">
            <w:pPr>
              <w:tabs>
                <w:tab w:val="left" w:pos="420"/>
                <w:tab w:val="center" w:pos="1062"/>
                <w:tab w:val="left" w:pos="7290"/>
              </w:tabs>
              <w:rPr>
                <w:rFonts w:ascii="Calibri" w:eastAsia="Calibri" w:hAnsi="Calibri" w:cs="Calibri"/>
                <w:sz w:val="20"/>
                <w:szCs w:val="20"/>
              </w:rPr>
            </w:pPr>
            <w:r>
              <w:rPr>
                <w:rFonts w:ascii="Calibri" w:eastAsia="Calibri" w:hAnsi="Calibri" w:cs="Calibri"/>
                <w:sz w:val="20"/>
                <w:szCs w:val="20"/>
              </w:rPr>
              <w:t xml:space="preserve">Have a brief discussion with participants around why definitions are important, both to investigators and to line staff. </w:t>
            </w:r>
          </w:p>
          <w:p w14:paraId="4B733994" w14:textId="77777777" w:rsidR="001C163C" w:rsidRDefault="001C163C">
            <w:pPr>
              <w:tabs>
                <w:tab w:val="left" w:pos="420"/>
                <w:tab w:val="center" w:pos="1062"/>
                <w:tab w:val="left" w:pos="7290"/>
              </w:tabs>
              <w:rPr>
                <w:rFonts w:ascii="Calibri" w:eastAsia="Calibri" w:hAnsi="Calibri" w:cs="Calibri"/>
                <w:sz w:val="20"/>
                <w:szCs w:val="20"/>
              </w:rPr>
            </w:pPr>
          </w:p>
          <w:p w14:paraId="4B733995" w14:textId="77777777" w:rsidR="001C163C" w:rsidRDefault="001C163C">
            <w:pPr>
              <w:tabs>
                <w:tab w:val="left" w:pos="420"/>
                <w:tab w:val="center" w:pos="1062"/>
                <w:tab w:val="left" w:pos="7290"/>
              </w:tabs>
              <w:rPr>
                <w:rFonts w:ascii="Calibri" w:eastAsia="Calibri" w:hAnsi="Calibri" w:cs="Calibri"/>
                <w:sz w:val="20"/>
                <w:szCs w:val="20"/>
              </w:rPr>
            </w:pPr>
          </w:p>
        </w:tc>
      </w:tr>
      <w:tr w:rsidR="001C163C" w14:paraId="4B7339A3" w14:textId="77777777" w:rsidTr="35D985C4">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997" w14:textId="77777777" w:rsidR="001C163C" w:rsidRDefault="00FE688D">
            <w:pPr>
              <w:tabs>
                <w:tab w:val="left" w:pos="5187"/>
                <w:tab w:val="left" w:pos="6192"/>
                <w:tab w:val="left" w:pos="6372"/>
                <w:tab w:val="left" w:pos="7290"/>
              </w:tabs>
              <w:jc w:val="right"/>
              <w:rPr>
                <w:rFonts w:ascii="Calibri" w:eastAsia="Calibri" w:hAnsi="Calibri" w:cs="Calibri"/>
                <w:b/>
              </w:rPr>
            </w:pPr>
            <w:r>
              <w:rPr>
                <w:rFonts w:ascii="Calibri" w:eastAsia="Calibri" w:hAnsi="Calibri" w:cs="Calibri"/>
                <w:b/>
              </w:rPr>
              <w:lastRenderedPageBreak/>
              <w:t>2 min</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998" w14:textId="77777777" w:rsidR="001C163C" w:rsidRDefault="00FE688D">
            <w:pPr>
              <w:widowControl w:val="0"/>
              <w:pBdr>
                <w:top w:val="nil"/>
                <w:left w:val="nil"/>
                <w:bottom w:val="nil"/>
                <w:right w:val="nil"/>
                <w:between w:val="nil"/>
              </w:pBdr>
              <w:spacing w:line="276" w:lineRule="auto"/>
              <w:rPr>
                <w:rFonts w:ascii="Calibri" w:eastAsia="Calibri" w:hAnsi="Calibri" w:cs="Calibri"/>
                <w:b/>
                <w:color w:val="000000"/>
              </w:rPr>
            </w:pPr>
            <w:r>
              <w:rPr>
                <w:rFonts w:ascii="Calibri" w:eastAsia="Calibri" w:hAnsi="Calibri" w:cs="Calibri"/>
                <w:b/>
                <w:color w:val="000000"/>
              </w:rPr>
              <w:t xml:space="preserve">Section </w:t>
            </w:r>
            <w:proofErr w:type="gramStart"/>
            <w:r>
              <w:rPr>
                <w:rFonts w:ascii="Calibri" w:eastAsia="Calibri" w:hAnsi="Calibri" w:cs="Calibri"/>
                <w:b/>
                <w:color w:val="000000"/>
              </w:rPr>
              <w:t>115.(</w:t>
            </w:r>
            <w:proofErr w:type="gramEnd"/>
            <w:r>
              <w:rPr>
                <w:rFonts w:ascii="Calibri" w:eastAsia="Calibri" w:hAnsi="Calibri" w:cs="Calibri"/>
                <w:b/>
                <w:color w:val="000000"/>
              </w:rPr>
              <w:t>3)21:  Evidence Protocol and Forensic Medical Exams</w:t>
            </w:r>
          </w:p>
          <w:p w14:paraId="4B733999" w14:textId="77777777" w:rsidR="001C163C" w:rsidRDefault="00FE688D">
            <w:pPr>
              <w:widowControl w:val="0"/>
              <w:pBdr>
                <w:top w:val="nil"/>
                <w:left w:val="nil"/>
                <w:bottom w:val="nil"/>
                <w:right w:val="nil"/>
                <w:between w:val="nil"/>
              </w:pBdr>
              <w:spacing w:after="200" w:line="276" w:lineRule="auto"/>
              <w:jc w:val="center"/>
              <w:rPr>
                <w:rFonts w:ascii="Calibri" w:eastAsia="Calibri" w:hAnsi="Calibri" w:cs="Calibri"/>
                <w:b/>
                <w:color w:val="000000"/>
              </w:rPr>
            </w:pPr>
            <w:r>
              <w:rPr>
                <w:rFonts w:ascii="Calibri" w:eastAsia="Calibri" w:hAnsi="Calibri" w:cs="Calibri"/>
                <w:b/>
                <w:noProof/>
                <w:color w:val="000000"/>
              </w:rPr>
              <w:drawing>
                <wp:inline distT="0" distB="0" distL="0" distR="0" wp14:anchorId="4B733B8D" wp14:editId="4B733B8E">
                  <wp:extent cx="2804160" cy="2103120"/>
                  <wp:effectExtent l="38100" t="38100" r="38100" b="38100"/>
                  <wp:docPr id="95" name="Picture 95"/>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5"/>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4B73399A" w14:textId="77777777" w:rsidR="001C163C" w:rsidRDefault="00FE688D">
            <w:pPr>
              <w:widowControl w:val="0"/>
              <w:spacing w:after="200" w:line="276" w:lineRule="auto"/>
              <w:rPr>
                <w:rFonts w:ascii="Calibri" w:eastAsia="Calibri" w:hAnsi="Calibri" w:cs="Calibri"/>
              </w:rPr>
            </w:pPr>
            <w:r>
              <w:rPr>
                <w:rFonts w:ascii="Calibri" w:eastAsia="Calibri" w:hAnsi="Calibri" w:cs="Calibri"/>
              </w:rPr>
              <w:t xml:space="preserve">The agency conducting investigations is required to use a uniform </w:t>
            </w:r>
            <w:r>
              <w:rPr>
                <w:rFonts w:ascii="Calibri" w:eastAsia="Calibri" w:hAnsi="Calibri" w:cs="Calibri"/>
              </w:rPr>
              <w:lastRenderedPageBreak/>
              <w:t xml:space="preserve">evidence collection protocol to ensure all investigations and the procedures followed therein are standardized to maximize the success of potential prosecutions. </w:t>
            </w:r>
          </w:p>
          <w:p w14:paraId="4B73399B" w14:textId="77777777" w:rsidR="001C163C" w:rsidRDefault="00FE688D">
            <w:pPr>
              <w:widowControl w:val="0"/>
              <w:spacing w:after="200" w:line="276" w:lineRule="auto"/>
              <w:rPr>
                <w:rFonts w:ascii="Calibri" w:eastAsia="Calibri" w:hAnsi="Calibri" w:cs="Calibri"/>
                <w:color w:val="FF0000"/>
              </w:rPr>
            </w:pPr>
            <w:r>
              <w:rPr>
                <w:rFonts w:ascii="Calibri" w:eastAsia="Calibri" w:hAnsi="Calibri" w:cs="Calibri"/>
              </w:rPr>
              <w:t xml:space="preserve">The agency is also required to offer victims free access to forensic medical exams performed by qualified medical practitioners, ideally Sexual Assault Nurse Examiners (SANE) or Sexual Assault Forensic Examiners (SAFE). </w:t>
            </w:r>
          </w:p>
          <w:p w14:paraId="4B73399C" w14:textId="77777777" w:rsidR="001C163C" w:rsidRDefault="00FE688D">
            <w:pPr>
              <w:widowControl w:val="0"/>
              <w:spacing w:after="200" w:line="276" w:lineRule="auto"/>
              <w:rPr>
                <w:rFonts w:ascii="Calibri" w:eastAsia="Calibri" w:hAnsi="Calibri" w:cs="Calibri"/>
              </w:rPr>
            </w:pPr>
            <w:r>
              <w:rPr>
                <w:rFonts w:ascii="Calibri" w:eastAsia="Calibri" w:hAnsi="Calibri" w:cs="Calibri"/>
              </w:rPr>
              <w:t xml:space="preserve">The protocol mentioned in the standard was developed for the community by the Office on Violence Against Women (OVW). The Vera Institute of Justice has worked with OVW to develop a similar protocol that is specific to the corrections environment and is currently pending publication.  </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99D" w14:textId="77777777" w:rsidR="001C163C" w:rsidRDefault="00FE688D">
            <w:pPr>
              <w:tabs>
                <w:tab w:val="left" w:pos="7290"/>
              </w:tabs>
              <w:rPr>
                <w:rFonts w:ascii="Calibri" w:eastAsia="Calibri" w:hAnsi="Calibri" w:cs="Calibri"/>
                <w:color w:val="FF0000"/>
                <w:sz w:val="20"/>
                <w:szCs w:val="20"/>
              </w:rPr>
            </w:pPr>
            <w:r>
              <w:rPr>
                <w:rFonts w:ascii="Calibri" w:eastAsia="Calibri" w:hAnsi="Calibri" w:cs="Calibri"/>
                <w:noProof/>
                <w:sz w:val="20"/>
                <w:szCs w:val="20"/>
              </w:rPr>
              <w:lastRenderedPageBreak/>
              <w:drawing>
                <wp:inline distT="0" distB="0" distL="0" distR="0" wp14:anchorId="4B733B8F" wp14:editId="4B733B90">
                  <wp:extent cx="438150" cy="298450"/>
                  <wp:effectExtent l="0" t="0" r="0" b="0"/>
                  <wp:docPr id="96" name="Picture 96" descr="BS00305_"/>
                  <wp:cNvGraphicFramePr/>
                  <a:graphic xmlns:a="http://schemas.openxmlformats.org/drawingml/2006/main">
                    <a:graphicData uri="http://schemas.openxmlformats.org/drawingml/2006/picture">
                      <pic:pic xmlns:pic="http://schemas.openxmlformats.org/drawingml/2006/picture">
                        <pic:nvPicPr>
                          <pic:cNvPr id="0" name="image8.png" descr="BS00305_"/>
                          <pic:cNvPicPr preferRelativeResize="0"/>
                        </pic:nvPicPr>
                        <pic:blipFill>
                          <a:blip r:embed="rId19"/>
                          <a:srcRect/>
                          <a:stretch>
                            <a:fillRect/>
                          </a:stretch>
                        </pic:blipFill>
                        <pic:spPr>
                          <a:xfrm>
                            <a:off x="0" y="0"/>
                            <a:ext cx="438150" cy="298450"/>
                          </a:xfrm>
                          <a:prstGeom prst="rect">
                            <a:avLst/>
                          </a:prstGeom>
                          <a:ln/>
                        </pic:spPr>
                      </pic:pic>
                    </a:graphicData>
                  </a:graphic>
                </wp:inline>
              </w:drawing>
            </w:r>
          </w:p>
          <w:p w14:paraId="4B73399E" w14:textId="77777777" w:rsidR="001C163C" w:rsidRDefault="00FE688D">
            <w:pPr>
              <w:tabs>
                <w:tab w:val="left" w:pos="7290"/>
              </w:tabs>
              <w:rPr>
                <w:rFonts w:ascii="Calibri" w:eastAsia="Calibri" w:hAnsi="Calibri" w:cs="Calibri"/>
                <w:b/>
                <w:sz w:val="20"/>
                <w:szCs w:val="20"/>
              </w:rPr>
            </w:pPr>
            <w:r>
              <w:rPr>
                <w:rFonts w:ascii="Calibri" w:eastAsia="Calibri" w:hAnsi="Calibri" w:cs="Calibri"/>
                <w:b/>
                <w:sz w:val="20"/>
                <w:szCs w:val="20"/>
              </w:rPr>
              <w:t>Evidence Protocol and Forensic Medical Exams</w:t>
            </w:r>
          </w:p>
          <w:p w14:paraId="4B73399F" w14:textId="77777777" w:rsidR="001C163C" w:rsidRDefault="001C163C">
            <w:pPr>
              <w:tabs>
                <w:tab w:val="left" w:pos="7290"/>
              </w:tabs>
              <w:rPr>
                <w:rFonts w:ascii="Calibri" w:eastAsia="Calibri" w:hAnsi="Calibri" w:cs="Calibri"/>
                <w:color w:val="FF0000"/>
                <w:sz w:val="20"/>
                <w:szCs w:val="20"/>
              </w:rPr>
            </w:pPr>
          </w:p>
          <w:p w14:paraId="4B7339A0" w14:textId="0C1B2350" w:rsidR="001C163C" w:rsidRDefault="00FE688D">
            <w:pPr>
              <w:tabs>
                <w:tab w:val="left" w:pos="7290"/>
              </w:tabs>
              <w:rPr>
                <w:rFonts w:ascii="Calibri" w:eastAsia="Calibri" w:hAnsi="Calibri" w:cs="Calibri"/>
                <w:sz w:val="20"/>
                <w:szCs w:val="20"/>
              </w:rPr>
            </w:pPr>
            <w:r>
              <w:rPr>
                <w:rFonts w:ascii="Calibri" w:eastAsia="Calibri" w:hAnsi="Calibri" w:cs="Calibri"/>
                <w:sz w:val="20"/>
                <w:szCs w:val="20"/>
              </w:rPr>
              <w:t xml:space="preserve">If you are training Module 5, reference that module here. If you are not including it, mention that the forensic medical exam process is extremely thorough and can be re-traumatizing for the victim. The </w:t>
            </w:r>
            <w:r>
              <w:rPr>
                <w:rFonts w:ascii="Calibri" w:eastAsia="Calibri" w:hAnsi="Calibri" w:cs="Calibri"/>
                <w:sz w:val="20"/>
                <w:szCs w:val="20"/>
              </w:rPr>
              <w:lastRenderedPageBreak/>
              <w:t xml:space="preserve">exam can be used to collect valuable evidence, but an inconclusive exam is not evidence that sexual abuse did not occur. For investigators unfamiliar with the process, recommend that they review the most recent addition of the U.S. DOJ’s Office on Violence Against Women publication, </w:t>
            </w:r>
            <w:r>
              <w:rPr>
                <w:rFonts w:ascii="Calibri" w:eastAsia="Calibri" w:hAnsi="Calibri" w:cs="Calibri"/>
                <w:i/>
                <w:sz w:val="20"/>
                <w:szCs w:val="20"/>
              </w:rPr>
              <w:t>A National Protocol for Sexual Assault Medical Forensic Examinations, Adults/</w:t>
            </w:r>
            <w:r w:rsidR="00262448">
              <w:rPr>
                <w:rFonts w:ascii="Calibri" w:eastAsia="Calibri" w:hAnsi="Calibri" w:cs="Calibri"/>
                <w:i/>
                <w:sz w:val="20"/>
                <w:szCs w:val="20"/>
              </w:rPr>
              <w:t xml:space="preserve"> </w:t>
            </w:r>
            <w:r>
              <w:rPr>
                <w:rFonts w:ascii="Calibri" w:eastAsia="Calibri" w:hAnsi="Calibri" w:cs="Calibri"/>
                <w:i/>
                <w:sz w:val="20"/>
                <w:szCs w:val="20"/>
              </w:rPr>
              <w:t>Adolescent</w:t>
            </w:r>
            <w:r w:rsidR="00105C7B">
              <w:rPr>
                <w:rFonts w:ascii="Calibri" w:eastAsia="Calibri" w:hAnsi="Calibri" w:cs="Calibri"/>
                <w:i/>
                <w:sz w:val="20"/>
                <w:szCs w:val="20"/>
              </w:rPr>
              <w:t>s.</w:t>
            </w:r>
          </w:p>
          <w:p w14:paraId="4B7339A1" w14:textId="77777777" w:rsidR="001C163C" w:rsidRDefault="001C163C">
            <w:pPr>
              <w:tabs>
                <w:tab w:val="left" w:pos="7290"/>
              </w:tabs>
              <w:rPr>
                <w:rFonts w:ascii="Calibri" w:eastAsia="Calibri" w:hAnsi="Calibri" w:cs="Calibri"/>
                <w:color w:val="FF0000"/>
                <w:sz w:val="20"/>
                <w:szCs w:val="20"/>
              </w:rPr>
            </w:pPr>
          </w:p>
          <w:p w14:paraId="6384CCB6" w14:textId="5EAF4D26" w:rsidR="007B4454" w:rsidRPr="005B77F2" w:rsidRDefault="005B77F2">
            <w:pPr>
              <w:tabs>
                <w:tab w:val="left" w:pos="7290"/>
              </w:tabs>
              <w:rPr>
                <w:rFonts w:ascii="Calibri" w:eastAsia="Calibri" w:hAnsi="Calibri" w:cs="Calibri"/>
                <w:sz w:val="20"/>
                <w:szCs w:val="20"/>
              </w:rPr>
            </w:pPr>
            <w:r w:rsidRPr="005B77F2">
              <w:rPr>
                <w:rFonts w:ascii="Calibri" w:eastAsia="Calibri" w:hAnsi="Calibri" w:cs="Calibri"/>
                <w:sz w:val="20"/>
                <w:szCs w:val="20"/>
              </w:rPr>
              <w:t xml:space="preserve">Refer to </w:t>
            </w:r>
            <w:r>
              <w:rPr>
                <w:rFonts w:ascii="Calibri" w:eastAsia="Calibri" w:hAnsi="Calibri" w:cs="Calibri"/>
                <w:sz w:val="20"/>
                <w:szCs w:val="20"/>
              </w:rPr>
              <w:t>“</w:t>
            </w:r>
            <w:r w:rsidR="00866188">
              <w:rPr>
                <w:rFonts w:ascii="Calibri" w:eastAsia="Calibri" w:hAnsi="Calibri" w:cs="Calibri"/>
                <w:sz w:val="20"/>
                <w:szCs w:val="20"/>
              </w:rPr>
              <w:t>National Protocol for Sexual Assault Medical Forensic Examinations Adults Adolescents”</w:t>
            </w:r>
            <w:r w:rsidR="00806094">
              <w:rPr>
                <w:rFonts w:ascii="Calibri" w:eastAsia="Calibri" w:hAnsi="Calibri" w:cs="Calibri"/>
                <w:sz w:val="20"/>
                <w:szCs w:val="20"/>
              </w:rPr>
              <w:t xml:space="preserve"> </w:t>
            </w:r>
            <w:r w:rsidRPr="005B77F2">
              <w:rPr>
                <w:rFonts w:ascii="Calibri" w:eastAsia="Calibri" w:hAnsi="Calibri" w:cs="Calibri"/>
                <w:sz w:val="20"/>
                <w:szCs w:val="20"/>
              </w:rPr>
              <w:t>attachment.</w:t>
            </w:r>
          </w:p>
          <w:p w14:paraId="0F93A20E" w14:textId="77777777" w:rsidR="005B77F2" w:rsidRDefault="005B77F2">
            <w:pPr>
              <w:tabs>
                <w:tab w:val="left" w:pos="7290"/>
              </w:tabs>
              <w:rPr>
                <w:rFonts w:ascii="Calibri" w:eastAsia="Calibri" w:hAnsi="Calibri" w:cs="Calibri"/>
                <w:color w:val="FF0000"/>
                <w:sz w:val="20"/>
                <w:szCs w:val="20"/>
              </w:rPr>
            </w:pPr>
          </w:p>
          <w:p w14:paraId="4B7339A2" w14:textId="77777777" w:rsidR="001C163C" w:rsidRDefault="00FE688D">
            <w:pPr>
              <w:tabs>
                <w:tab w:val="left" w:pos="7290"/>
              </w:tabs>
              <w:rPr>
                <w:rFonts w:ascii="Calibri" w:eastAsia="Calibri" w:hAnsi="Calibri" w:cs="Calibri"/>
                <w:color w:val="FF0000"/>
                <w:sz w:val="20"/>
                <w:szCs w:val="20"/>
              </w:rPr>
            </w:pPr>
            <w:r>
              <w:rPr>
                <w:rFonts w:ascii="Calibri" w:eastAsia="Calibri" w:hAnsi="Calibri" w:cs="Calibri"/>
                <w:color w:val="FF0000"/>
                <w:sz w:val="20"/>
                <w:szCs w:val="20"/>
              </w:rPr>
              <w:t>Insert relevant agency policies here.</w:t>
            </w:r>
          </w:p>
        </w:tc>
      </w:tr>
      <w:tr w:rsidR="001C163C" w14:paraId="4B7339AC" w14:textId="77777777" w:rsidTr="35D985C4">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9A4" w14:textId="77777777" w:rsidR="001C163C" w:rsidRDefault="00FE688D">
            <w:pPr>
              <w:tabs>
                <w:tab w:val="left" w:pos="5187"/>
                <w:tab w:val="left" w:pos="6192"/>
                <w:tab w:val="left" w:pos="6372"/>
                <w:tab w:val="left" w:pos="7290"/>
              </w:tabs>
              <w:jc w:val="right"/>
              <w:rPr>
                <w:rFonts w:ascii="Calibri" w:eastAsia="Calibri" w:hAnsi="Calibri" w:cs="Calibri"/>
                <w:b/>
              </w:rPr>
            </w:pPr>
            <w:r>
              <w:rPr>
                <w:rFonts w:ascii="Calibri" w:eastAsia="Calibri" w:hAnsi="Calibri" w:cs="Calibri"/>
                <w:b/>
              </w:rPr>
              <w:lastRenderedPageBreak/>
              <w:t>2 min</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9A5" w14:textId="77777777" w:rsidR="001C163C" w:rsidRDefault="00FE688D">
            <w:pPr>
              <w:widowControl w:val="0"/>
              <w:pBdr>
                <w:top w:val="nil"/>
                <w:left w:val="nil"/>
                <w:bottom w:val="nil"/>
                <w:right w:val="nil"/>
                <w:between w:val="nil"/>
              </w:pBdr>
              <w:spacing w:line="276" w:lineRule="auto"/>
              <w:rPr>
                <w:rFonts w:ascii="Calibri" w:eastAsia="Calibri" w:hAnsi="Calibri" w:cs="Calibri"/>
                <w:b/>
                <w:color w:val="000000"/>
              </w:rPr>
            </w:pPr>
            <w:r>
              <w:rPr>
                <w:rFonts w:ascii="Calibri" w:eastAsia="Calibri" w:hAnsi="Calibri" w:cs="Calibri"/>
                <w:b/>
                <w:color w:val="000000"/>
              </w:rPr>
              <w:t xml:space="preserve">Section </w:t>
            </w:r>
            <w:proofErr w:type="gramStart"/>
            <w:r>
              <w:rPr>
                <w:rFonts w:ascii="Calibri" w:eastAsia="Calibri" w:hAnsi="Calibri" w:cs="Calibri"/>
                <w:b/>
                <w:color w:val="000000"/>
              </w:rPr>
              <w:t>115.(</w:t>
            </w:r>
            <w:proofErr w:type="gramEnd"/>
            <w:r>
              <w:rPr>
                <w:rFonts w:ascii="Calibri" w:eastAsia="Calibri" w:hAnsi="Calibri" w:cs="Calibri"/>
                <w:b/>
                <w:color w:val="000000"/>
              </w:rPr>
              <w:t>3)21:  Evidence Protocol and Forensic Medical Exams</w:t>
            </w:r>
          </w:p>
          <w:p w14:paraId="4B7339A6" w14:textId="77777777" w:rsidR="001C163C" w:rsidRDefault="00FE688D">
            <w:pPr>
              <w:widowControl w:val="0"/>
              <w:pBdr>
                <w:top w:val="nil"/>
                <w:left w:val="nil"/>
                <w:bottom w:val="nil"/>
                <w:right w:val="nil"/>
                <w:between w:val="nil"/>
              </w:pBdr>
              <w:spacing w:after="200" w:line="276" w:lineRule="auto"/>
              <w:jc w:val="center"/>
              <w:rPr>
                <w:rFonts w:ascii="Calibri" w:eastAsia="Calibri" w:hAnsi="Calibri" w:cs="Calibri"/>
                <w:b/>
                <w:color w:val="000000"/>
              </w:rPr>
            </w:pPr>
            <w:r>
              <w:rPr>
                <w:rFonts w:ascii="Calibri" w:eastAsia="Calibri" w:hAnsi="Calibri" w:cs="Calibri"/>
                <w:b/>
                <w:noProof/>
                <w:color w:val="000000"/>
              </w:rPr>
              <w:lastRenderedPageBreak/>
              <w:drawing>
                <wp:inline distT="0" distB="0" distL="0" distR="0" wp14:anchorId="4B733B91" wp14:editId="4B733B92">
                  <wp:extent cx="2804160" cy="2103120"/>
                  <wp:effectExtent l="38100" t="38100" r="38100" b="38100"/>
                  <wp:docPr id="97" name="Picture 97"/>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6"/>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4B7339A7" w14:textId="77777777" w:rsidR="001C163C" w:rsidRDefault="00FE688D">
            <w:pPr>
              <w:tabs>
                <w:tab w:val="left" w:pos="7290"/>
              </w:tabs>
              <w:spacing w:line="276" w:lineRule="auto"/>
              <w:rPr>
                <w:rFonts w:ascii="Calibri" w:eastAsia="Calibri" w:hAnsi="Calibri" w:cs="Calibri"/>
              </w:rPr>
            </w:pPr>
            <w:r>
              <w:rPr>
                <w:rFonts w:ascii="Calibri" w:eastAsia="Calibri" w:hAnsi="Calibri" w:cs="Calibri"/>
              </w:rPr>
              <w:t xml:space="preserve">This standard requires the presence of a victim advocate or, if a victim advocate is unavailable, a qualified staff member. </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9A8" w14:textId="77777777" w:rsidR="001C163C" w:rsidRDefault="00FE688D">
            <w:pPr>
              <w:tabs>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4B733B93" wp14:editId="4B733B94">
                  <wp:extent cx="438150" cy="298450"/>
                  <wp:effectExtent l="0" t="0" r="0" b="0"/>
                  <wp:docPr id="98" name="Picture 98" descr="BS00305_"/>
                  <wp:cNvGraphicFramePr/>
                  <a:graphic xmlns:a="http://schemas.openxmlformats.org/drawingml/2006/main">
                    <a:graphicData uri="http://schemas.openxmlformats.org/drawingml/2006/picture">
                      <pic:pic xmlns:pic="http://schemas.openxmlformats.org/drawingml/2006/picture">
                        <pic:nvPicPr>
                          <pic:cNvPr id="0" name="image8.png" descr="BS00305_"/>
                          <pic:cNvPicPr preferRelativeResize="0"/>
                        </pic:nvPicPr>
                        <pic:blipFill>
                          <a:blip r:embed="rId19"/>
                          <a:srcRect/>
                          <a:stretch>
                            <a:fillRect/>
                          </a:stretch>
                        </pic:blipFill>
                        <pic:spPr>
                          <a:xfrm>
                            <a:off x="0" y="0"/>
                            <a:ext cx="438150" cy="298450"/>
                          </a:xfrm>
                          <a:prstGeom prst="rect">
                            <a:avLst/>
                          </a:prstGeom>
                          <a:ln/>
                        </pic:spPr>
                      </pic:pic>
                    </a:graphicData>
                  </a:graphic>
                </wp:inline>
              </w:drawing>
            </w:r>
          </w:p>
          <w:p w14:paraId="4B7339A9" w14:textId="77777777" w:rsidR="001C163C" w:rsidRDefault="00FE688D">
            <w:pPr>
              <w:tabs>
                <w:tab w:val="left" w:pos="7290"/>
              </w:tabs>
              <w:rPr>
                <w:rFonts w:ascii="Calibri" w:eastAsia="Calibri" w:hAnsi="Calibri" w:cs="Calibri"/>
                <w:b/>
                <w:sz w:val="20"/>
                <w:szCs w:val="20"/>
              </w:rPr>
            </w:pPr>
            <w:r>
              <w:rPr>
                <w:rFonts w:ascii="Calibri" w:eastAsia="Calibri" w:hAnsi="Calibri" w:cs="Calibri"/>
                <w:b/>
                <w:sz w:val="20"/>
                <w:szCs w:val="20"/>
              </w:rPr>
              <w:t>Evidence Protocol and Forensic Medical Exams</w:t>
            </w:r>
          </w:p>
          <w:p w14:paraId="4B7339AA" w14:textId="77777777" w:rsidR="001C163C" w:rsidRDefault="001C163C">
            <w:pPr>
              <w:tabs>
                <w:tab w:val="left" w:pos="7290"/>
              </w:tabs>
              <w:rPr>
                <w:rFonts w:ascii="Calibri" w:eastAsia="Calibri" w:hAnsi="Calibri" w:cs="Calibri"/>
                <w:sz w:val="20"/>
                <w:szCs w:val="20"/>
              </w:rPr>
            </w:pPr>
          </w:p>
          <w:p w14:paraId="4B7339AB" w14:textId="77777777" w:rsidR="001C163C" w:rsidRDefault="00FE688D">
            <w:pPr>
              <w:tabs>
                <w:tab w:val="left" w:pos="7290"/>
              </w:tabs>
              <w:rPr>
                <w:rFonts w:ascii="Calibri" w:eastAsia="Calibri" w:hAnsi="Calibri" w:cs="Calibri"/>
                <w:sz w:val="20"/>
                <w:szCs w:val="20"/>
              </w:rPr>
            </w:pPr>
            <w:r>
              <w:rPr>
                <w:rFonts w:ascii="Calibri" w:eastAsia="Calibri" w:hAnsi="Calibri" w:cs="Calibri"/>
                <w:color w:val="FF0000"/>
                <w:sz w:val="20"/>
                <w:szCs w:val="20"/>
              </w:rPr>
              <w:t>Insert agency policy regarding victim advocates and current agency agreements with victim advocacy providers.</w:t>
            </w:r>
          </w:p>
        </w:tc>
      </w:tr>
      <w:tr w:rsidR="001C163C" w14:paraId="4B7339B7" w14:textId="77777777" w:rsidTr="35D985C4">
        <w:trPr>
          <w:cantSplit/>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9AD" w14:textId="77777777" w:rsidR="001C163C" w:rsidRDefault="00FE688D">
            <w:pPr>
              <w:tabs>
                <w:tab w:val="left" w:pos="5187"/>
                <w:tab w:val="left" w:pos="6192"/>
                <w:tab w:val="left" w:pos="6372"/>
                <w:tab w:val="left" w:pos="7290"/>
              </w:tabs>
              <w:jc w:val="right"/>
              <w:rPr>
                <w:rFonts w:ascii="Calibri" w:eastAsia="Calibri" w:hAnsi="Calibri" w:cs="Calibri"/>
                <w:b/>
              </w:rPr>
            </w:pPr>
            <w:r>
              <w:rPr>
                <w:rFonts w:ascii="Calibri" w:eastAsia="Calibri" w:hAnsi="Calibri" w:cs="Calibri"/>
                <w:b/>
              </w:rPr>
              <w:lastRenderedPageBreak/>
              <w:t>2 min</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9AE" w14:textId="77777777" w:rsidR="001C163C" w:rsidRDefault="00FE688D">
            <w:pPr>
              <w:widowControl w:val="0"/>
              <w:pBdr>
                <w:top w:val="nil"/>
                <w:left w:val="nil"/>
                <w:bottom w:val="nil"/>
                <w:right w:val="nil"/>
                <w:between w:val="nil"/>
              </w:pBdr>
              <w:spacing w:line="276" w:lineRule="auto"/>
              <w:rPr>
                <w:rFonts w:ascii="Calibri" w:eastAsia="Calibri" w:hAnsi="Calibri" w:cs="Calibri"/>
                <w:b/>
                <w:color w:val="000000"/>
              </w:rPr>
            </w:pPr>
            <w:r>
              <w:rPr>
                <w:rFonts w:ascii="Calibri" w:eastAsia="Calibri" w:hAnsi="Calibri" w:cs="Calibri"/>
                <w:b/>
                <w:color w:val="000000"/>
              </w:rPr>
              <w:t xml:space="preserve">Section </w:t>
            </w:r>
            <w:proofErr w:type="gramStart"/>
            <w:r>
              <w:rPr>
                <w:rFonts w:ascii="Calibri" w:eastAsia="Calibri" w:hAnsi="Calibri" w:cs="Calibri"/>
                <w:b/>
                <w:color w:val="000000"/>
              </w:rPr>
              <w:t>115.(</w:t>
            </w:r>
            <w:proofErr w:type="gramEnd"/>
            <w:r>
              <w:rPr>
                <w:rFonts w:ascii="Calibri" w:eastAsia="Calibri" w:hAnsi="Calibri" w:cs="Calibri"/>
                <w:b/>
                <w:color w:val="000000"/>
              </w:rPr>
              <w:t>3)22:  Policies to ensure referrals of allegations for investigations</w:t>
            </w:r>
          </w:p>
          <w:p w14:paraId="4B7339AF" w14:textId="77777777" w:rsidR="001C163C" w:rsidRDefault="00777E96">
            <w:pPr>
              <w:widowControl w:val="0"/>
              <w:pBdr>
                <w:top w:val="nil"/>
                <w:left w:val="nil"/>
                <w:bottom w:val="nil"/>
                <w:right w:val="nil"/>
                <w:between w:val="nil"/>
              </w:pBdr>
              <w:spacing w:after="200" w:line="276" w:lineRule="auto"/>
              <w:jc w:val="center"/>
              <w:rPr>
                <w:rFonts w:ascii="Calibri" w:eastAsia="Calibri" w:hAnsi="Calibri" w:cs="Calibri"/>
                <w:b/>
                <w:color w:val="000000"/>
              </w:rPr>
            </w:pPr>
            <w:sdt>
              <w:sdtPr>
                <w:tag w:val="goog_rdk_2"/>
                <w:id w:val="525225025"/>
              </w:sdtPr>
              <w:sdtEndPr/>
              <w:sdtContent/>
            </w:sdt>
            <w:r w:rsidR="00FE688D">
              <w:rPr>
                <w:noProof/>
              </w:rPr>
              <w:drawing>
                <wp:inline distT="0" distB="0" distL="0" distR="0" wp14:anchorId="4B733B95" wp14:editId="0BEC5C89">
                  <wp:extent cx="2804160" cy="2103120"/>
                  <wp:effectExtent l="38100" t="38100" r="38100" b="38100"/>
                  <wp:docPr id="99"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pic:nvPicPr>
                        <pic:blipFill>
                          <a:blip r:embed="rId37">
                            <a:extLst>
                              <a:ext uri="{28A0092B-C50C-407E-A947-70E740481C1C}">
                                <a14:useLocalDpi xmlns:a14="http://schemas.microsoft.com/office/drawing/2010/main" val="0"/>
                              </a:ext>
                            </a:extLst>
                          </a:blip>
                          <a:stretch>
                            <a:fillRect/>
                          </a:stretch>
                        </pic:blipFill>
                        <pic:spPr>
                          <a:xfrm>
                            <a:off x="0" y="0"/>
                            <a:ext cx="2804160" cy="2103120"/>
                          </a:xfrm>
                          <a:prstGeom prst="rect">
                            <a:avLst/>
                          </a:prstGeom>
                          <a:ln w="38100">
                            <a:solidFill>
                              <a:schemeClr val="tx1"/>
                            </a:solidFill>
                            <a:prstDash val="solid"/>
                          </a:ln>
                        </pic:spPr>
                      </pic:pic>
                    </a:graphicData>
                  </a:graphic>
                </wp:inline>
              </w:drawing>
            </w:r>
          </w:p>
          <w:p w14:paraId="021412AC" w14:textId="50D7525C" w:rsidR="001C163C" w:rsidRDefault="00FE688D" w:rsidP="35D985C4">
            <w:pPr>
              <w:widowControl w:val="0"/>
              <w:spacing w:after="200" w:line="276" w:lineRule="auto"/>
              <w:rPr>
                <w:rFonts w:ascii="Calibri" w:eastAsia="Calibri" w:hAnsi="Calibri" w:cs="Calibri"/>
                <w:color w:val="FF0000"/>
              </w:rPr>
            </w:pPr>
            <w:r w:rsidRPr="35D985C4">
              <w:rPr>
                <w:rFonts w:ascii="Calibri" w:eastAsia="Calibri" w:hAnsi="Calibri" w:cs="Calibri"/>
              </w:rPr>
              <w:t>This is one of the few standards that requires policy. Our policy states…</w:t>
            </w:r>
          </w:p>
          <w:p w14:paraId="4B7339B0" w14:textId="6206346E" w:rsidR="001C163C" w:rsidRDefault="001C163C" w:rsidP="00DC51B6">
            <w:pPr>
              <w:widowControl w:val="0"/>
              <w:spacing w:after="200" w:line="276" w:lineRule="auto"/>
              <w:jc w:val="center"/>
              <w:rPr>
                <w:color w:val="000000" w:themeColor="text1"/>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9B1" w14:textId="77777777" w:rsidR="001C163C" w:rsidRDefault="00FE688D">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4B733B97" wp14:editId="4B733B98">
                  <wp:extent cx="438150" cy="298450"/>
                  <wp:effectExtent l="0" t="0" r="0" b="0"/>
                  <wp:docPr id="100" name="Picture 100" descr="BS00305_"/>
                  <wp:cNvGraphicFramePr/>
                  <a:graphic xmlns:a="http://schemas.openxmlformats.org/drawingml/2006/main">
                    <a:graphicData uri="http://schemas.openxmlformats.org/drawingml/2006/picture">
                      <pic:pic xmlns:pic="http://schemas.openxmlformats.org/drawingml/2006/picture">
                        <pic:nvPicPr>
                          <pic:cNvPr id="0" name="image8.png" descr="BS00305_"/>
                          <pic:cNvPicPr preferRelativeResize="0"/>
                        </pic:nvPicPr>
                        <pic:blipFill>
                          <a:blip r:embed="rId19"/>
                          <a:srcRect/>
                          <a:stretch>
                            <a:fillRect/>
                          </a:stretch>
                        </pic:blipFill>
                        <pic:spPr>
                          <a:xfrm>
                            <a:off x="0" y="0"/>
                            <a:ext cx="438150" cy="298450"/>
                          </a:xfrm>
                          <a:prstGeom prst="rect">
                            <a:avLst/>
                          </a:prstGeom>
                          <a:ln/>
                        </pic:spPr>
                      </pic:pic>
                    </a:graphicData>
                  </a:graphic>
                </wp:inline>
              </w:drawing>
            </w:r>
          </w:p>
          <w:p w14:paraId="4B7339B2" w14:textId="77777777" w:rsidR="001C163C" w:rsidRDefault="00FE688D">
            <w:pPr>
              <w:tabs>
                <w:tab w:val="left" w:pos="7290"/>
              </w:tabs>
              <w:rPr>
                <w:rFonts w:ascii="Calibri" w:eastAsia="Calibri" w:hAnsi="Calibri" w:cs="Calibri"/>
                <w:sz w:val="20"/>
                <w:szCs w:val="20"/>
              </w:rPr>
            </w:pPr>
            <w:r>
              <w:rPr>
                <w:rFonts w:ascii="Calibri" w:eastAsia="Calibri" w:hAnsi="Calibri" w:cs="Calibri"/>
                <w:b/>
                <w:sz w:val="20"/>
                <w:szCs w:val="20"/>
              </w:rPr>
              <w:t>Policies to ensure referrals of allegations for investigations</w:t>
            </w:r>
          </w:p>
          <w:p w14:paraId="4B7339B3" w14:textId="77777777" w:rsidR="001C163C" w:rsidRDefault="001C163C">
            <w:pPr>
              <w:tabs>
                <w:tab w:val="left" w:pos="7290"/>
              </w:tabs>
              <w:rPr>
                <w:rFonts w:ascii="Calibri" w:eastAsia="Calibri" w:hAnsi="Calibri" w:cs="Calibri"/>
                <w:sz w:val="20"/>
                <w:szCs w:val="20"/>
              </w:rPr>
            </w:pPr>
          </w:p>
          <w:p w14:paraId="4B7339B4" w14:textId="77777777" w:rsidR="001C163C" w:rsidRDefault="00FE688D">
            <w:pPr>
              <w:tabs>
                <w:tab w:val="left" w:pos="7290"/>
              </w:tabs>
              <w:rPr>
                <w:rFonts w:ascii="Calibri" w:eastAsia="Calibri" w:hAnsi="Calibri" w:cs="Calibri"/>
                <w:sz w:val="20"/>
                <w:szCs w:val="20"/>
              </w:rPr>
            </w:pPr>
            <w:r>
              <w:rPr>
                <w:rFonts w:ascii="Calibri" w:eastAsia="Calibri" w:hAnsi="Calibri" w:cs="Calibri"/>
                <w:sz w:val="20"/>
                <w:szCs w:val="20"/>
              </w:rPr>
              <w:t xml:space="preserve">Ensure participants understand that this standard requires that there is no screening instrument for allegations; all allegations are referred for investigation. This means no dismissal by the warden, and no judgments based on past allegations. </w:t>
            </w:r>
          </w:p>
          <w:p w14:paraId="40A09658" w14:textId="77777777" w:rsidR="00D76604" w:rsidRDefault="00D76604">
            <w:pPr>
              <w:tabs>
                <w:tab w:val="left" w:pos="7290"/>
              </w:tabs>
              <w:rPr>
                <w:rFonts w:ascii="Calibri" w:eastAsia="Calibri" w:hAnsi="Calibri" w:cs="Calibri"/>
                <w:sz w:val="20"/>
                <w:szCs w:val="20"/>
              </w:rPr>
            </w:pPr>
          </w:p>
          <w:p w14:paraId="6B9EFF00" w14:textId="1B70D3A6" w:rsidR="00BD39E7" w:rsidRPr="007F48E4" w:rsidRDefault="00D76604" w:rsidP="00CB3B04">
            <w:pPr>
              <w:tabs>
                <w:tab w:val="left" w:pos="7290"/>
              </w:tabs>
              <w:rPr>
                <w:rFonts w:ascii="Calibri" w:eastAsia="Calibri" w:hAnsi="Calibri" w:cs="Calibri"/>
                <w:sz w:val="20"/>
                <w:szCs w:val="20"/>
              </w:rPr>
            </w:pPr>
            <w:r>
              <w:rPr>
                <w:rFonts w:ascii="Calibri" w:eastAsia="Calibri" w:hAnsi="Calibri" w:cs="Calibri"/>
                <w:sz w:val="20"/>
                <w:szCs w:val="20"/>
              </w:rPr>
              <w:t xml:space="preserve">It is also important to note that </w:t>
            </w:r>
            <w:r w:rsidR="0072520B">
              <w:rPr>
                <w:rFonts w:ascii="Calibri" w:eastAsia="Calibri" w:hAnsi="Calibri" w:cs="Calibri"/>
                <w:sz w:val="20"/>
                <w:szCs w:val="20"/>
              </w:rPr>
              <w:t xml:space="preserve">criminal and administrative investigations focus on different aspects of alleged sexual abuse and harassment, therefore </w:t>
            </w:r>
            <w:r w:rsidR="002610F2">
              <w:rPr>
                <w:rFonts w:ascii="Calibri" w:eastAsia="Calibri" w:hAnsi="Calibri" w:cs="Calibri"/>
                <w:sz w:val="20"/>
                <w:szCs w:val="20"/>
              </w:rPr>
              <w:t>the agency must review the facts and determine separately w</w:t>
            </w:r>
            <w:r w:rsidR="000870AA">
              <w:rPr>
                <w:rFonts w:ascii="Calibri" w:eastAsia="Calibri" w:hAnsi="Calibri" w:cs="Calibri"/>
                <w:sz w:val="20"/>
                <w:szCs w:val="20"/>
              </w:rPr>
              <w:t>hether to refer an allegation for criminal investigation, for administrative investigation, or for both</w:t>
            </w:r>
            <w:r w:rsidR="002E7F0C">
              <w:rPr>
                <w:rFonts w:ascii="Calibri" w:eastAsia="Calibri" w:hAnsi="Calibri" w:cs="Calibri"/>
                <w:sz w:val="20"/>
                <w:szCs w:val="20"/>
              </w:rPr>
              <w:t xml:space="preserve"> types. It is not enough to simply assume that if the allegation is referred for one or the other type of referral, the agency has met this standard.</w:t>
            </w:r>
            <w:ins w:id="0" w:author="Caleb Asbridge" w:date="2023-03-08T16:17:00Z">
              <w:r w:rsidR="007F48E4">
                <w:rPr>
                  <w:rFonts w:ascii="Calibri" w:eastAsia="Calibri" w:hAnsi="Calibri" w:cs="Calibri"/>
                  <w:sz w:val="20"/>
                  <w:szCs w:val="20"/>
                </w:rPr>
                <w:t xml:space="preserve"> </w:t>
              </w:r>
            </w:ins>
          </w:p>
          <w:p w14:paraId="4B7339B5" w14:textId="77777777" w:rsidR="001C163C" w:rsidRDefault="001C163C">
            <w:pPr>
              <w:tabs>
                <w:tab w:val="left" w:pos="7290"/>
              </w:tabs>
              <w:rPr>
                <w:rFonts w:ascii="Calibri" w:eastAsia="Calibri" w:hAnsi="Calibri" w:cs="Calibri"/>
                <w:color w:val="FF0000"/>
                <w:sz w:val="20"/>
                <w:szCs w:val="20"/>
              </w:rPr>
            </w:pPr>
          </w:p>
          <w:p w14:paraId="4B7339B6" w14:textId="77777777" w:rsidR="001C163C" w:rsidRDefault="00FE688D">
            <w:pPr>
              <w:tabs>
                <w:tab w:val="left" w:pos="7290"/>
              </w:tabs>
              <w:rPr>
                <w:rFonts w:ascii="Calibri" w:eastAsia="Calibri" w:hAnsi="Calibri" w:cs="Calibri"/>
                <w:sz w:val="20"/>
                <w:szCs w:val="20"/>
              </w:rPr>
            </w:pPr>
            <w:r>
              <w:rPr>
                <w:rFonts w:ascii="Calibri" w:eastAsia="Calibri" w:hAnsi="Calibri" w:cs="Calibri"/>
                <w:color w:val="FF0000"/>
                <w:sz w:val="20"/>
                <w:szCs w:val="20"/>
              </w:rPr>
              <w:t>Insert agency policy here.</w:t>
            </w:r>
          </w:p>
        </w:tc>
      </w:tr>
      <w:tr w:rsidR="00FD71E6" w14:paraId="7C61E5D3" w14:textId="77777777" w:rsidTr="35D985C4">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97F885" w14:textId="4EF5D877" w:rsidR="00FD71E6" w:rsidRDefault="00077D67">
            <w:pPr>
              <w:tabs>
                <w:tab w:val="left" w:pos="5187"/>
                <w:tab w:val="left" w:pos="6192"/>
                <w:tab w:val="left" w:pos="6372"/>
                <w:tab w:val="left" w:pos="7290"/>
              </w:tabs>
              <w:jc w:val="right"/>
              <w:rPr>
                <w:rFonts w:ascii="Calibri" w:eastAsia="Calibri" w:hAnsi="Calibri" w:cs="Calibri"/>
                <w:b/>
              </w:rPr>
            </w:pPr>
            <w:r>
              <w:rPr>
                <w:rFonts w:ascii="Calibri" w:eastAsia="Calibri" w:hAnsi="Calibri" w:cs="Calibri"/>
                <w:b/>
              </w:rPr>
              <w:lastRenderedPageBreak/>
              <w:t>1 min</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1AC9E2" w14:textId="77777777" w:rsidR="00FD71E6" w:rsidRDefault="00DF21C9">
            <w:pPr>
              <w:widowControl w:val="0"/>
              <w:pBdr>
                <w:top w:val="nil"/>
                <w:left w:val="nil"/>
                <w:bottom w:val="nil"/>
                <w:right w:val="nil"/>
                <w:between w:val="nil"/>
              </w:pBdr>
              <w:spacing w:line="276" w:lineRule="auto"/>
              <w:rPr>
                <w:rFonts w:ascii="Calibri" w:eastAsia="Calibri" w:hAnsi="Calibri" w:cs="Calibri"/>
                <w:b/>
                <w:color w:val="000000"/>
              </w:rPr>
            </w:pPr>
            <w:r>
              <w:rPr>
                <w:rFonts w:ascii="Calibri" w:eastAsia="Calibri" w:hAnsi="Calibri" w:cs="Calibri"/>
                <w:b/>
                <w:color w:val="000000"/>
              </w:rPr>
              <w:t xml:space="preserve">Section </w:t>
            </w:r>
            <w:proofErr w:type="gramStart"/>
            <w:r>
              <w:rPr>
                <w:rFonts w:ascii="Calibri" w:eastAsia="Calibri" w:hAnsi="Calibri" w:cs="Calibri"/>
                <w:b/>
                <w:color w:val="000000"/>
              </w:rPr>
              <w:t>115.(</w:t>
            </w:r>
            <w:proofErr w:type="gramEnd"/>
            <w:r>
              <w:rPr>
                <w:rFonts w:ascii="Calibri" w:eastAsia="Calibri" w:hAnsi="Calibri" w:cs="Calibri"/>
                <w:b/>
                <w:color w:val="000000"/>
              </w:rPr>
              <w:t>3)22:  Policies to ensure referrals of allegations for investigations</w:t>
            </w:r>
          </w:p>
          <w:p w14:paraId="1373D1E6" w14:textId="77777777" w:rsidR="007679B8" w:rsidRDefault="007679B8">
            <w:pPr>
              <w:widowControl w:val="0"/>
              <w:pBdr>
                <w:top w:val="nil"/>
                <w:left w:val="nil"/>
                <w:bottom w:val="nil"/>
                <w:right w:val="nil"/>
                <w:between w:val="nil"/>
              </w:pBdr>
              <w:spacing w:line="276" w:lineRule="auto"/>
              <w:rPr>
                <w:rFonts w:ascii="Calibri" w:eastAsia="Calibri" w:hAnsi="Calibri" w:cs="Calibri"/>
                <w:b/>
                <w:color w:val="000000"/>
              </w:rPr>
            </w:pPr>
          </w:p>
          <w:p w14:paraId="5525C3AF" w14:textId="3079FD53" w:rsidR="007679B8" w:rsidRDefault="00513153" w:rsidP="00DC51B6">
            <w:pPr>
              <w:widowControl w:val="0"/>
              <w:pBdr>
                <w:top w:val="nil"/>
                <w:left w:val="nil"/>
                <w:bottom w:val="nil"/>
                <w:right w:val="nil"/>
                <w:between w:val="nil"/>
              </w:pBdr>
              <w:spacing w:line="276" w:lineRule="auto"/>
              <w:jc w:val="center"/>
              <w:rPr>
                <w:rFonts w:ascii="Calibri" w:eastAsia="Calibri" w:hAnsi="Calibri" w:cs="Calibri"/>
                <w:b/>
                <w:color w:val="000000"/>
              </w:rPr>
            </w:pPr>
            <w:r>
              <w:rPr>
                <w:noProof/>
              </w:rPr>
              <w:drawing>
                <wp:inline distT="0" distB="0" distL="0" distR="0" wp14:anchorId="52F821D5" wp14:editId="1436C990">
                  <wp:extent cx="2806310" cy="2103120"/>
                  <wp:effectExtent l="38100" t="38100" r="32385" b="30480"/>
                  <wp:docPr id="1277218364" name="Picture 1277218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218364"/>
                          <pic:cNvPicPr/>
                        </pic:nvPicPr>
                        <pic:blipFill>
                          <a:blip r:embed="rId38" cstate="print">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val="0"/>
                              </a:ext>
                            </a:extLst>
                          </a:blip>
                          <a:srcRect/>
                          <a:stretch>
                            <a:fillRect/>
                          </a:stretch>
                        </pic:blipFill>
                        <pic:spPr>
                          <a:xfrm>
                            <a:off x="0" y="0"/>
                            <a:ext cx="2806310" cy="2103120"/>
                          </a:xfrm>
                          <a:prstGeom prst="rect">
                            <a:avLst/>
                          </a:prstGeom>
                          <a:ln w="38100">
                            <a:solidFill>
                              <a:schemeClr val="tx1"/>
                            </a:solidFill>
                          </a:ln>
                        </pic:spPr>
                      </pic:pic>
                    </a:graphicData>
                  </a:graphic>
                </wp:inline>
              </w:drawing>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2C1B04" w14:textId="278E28B8" w:rsidR="00CB3B04" w:rsidRDefault="00CB3B04" w:rsidP="008D51D8">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13BCF18A" wp14:editId="528AF4AD">
                  <wp:extent cx="438150" cy="298450"/>
                  <wp:effectExtent l="0" t="0" r="0" b="0"/>
                  <wp:docPr id="4" name="Picture 4" descr="BS00305_"/>
                  <wp:cNvGraphicFramePr/>
                  <a:graphic xmlns:a="http://schemas.openxmlformats.org/drawingml/2006/main">
                    <a:graphicData uri="http://schemas.openxmlformats.org/drawingml/2006/picture">
                      <pic:pic xmlns:pic="http://schemas.openxmlformats.org/drawingml/2006/picture">
                        <pic:nvPicPr>
                          <pic:cNvPr id="0" name="image8.png" descr="BS00305_"/>
                          <pic:cNvPicPr preferRelativeResize="0"/>
                        </pic:nvPicPr>
                        <pic:blipFill>
                          <a:blip r:embed="rId19"/>
                          <a:srcRect/>
                          <a:stretch>
                            <a:fillRect/>
                          </a:stretch>
                        </pic:blipFill>
                        <pic:spPr>
                          <a:xfrm>
                            <a:off x="0" y="0"/>
                            <a:ext cx="438150" cy="298450"/>
                          </a:xfrm>
                          <a:prstGeom prst="rect">
                            <a:avLst/>
                          </a:prstGeom>
                          <a:ln/>
                        </pic:spPr>
                      </pic:pic>
                    </a:graphicData>
                  </a:graphic>
                </wp:inline>
              </w:drawing>
            </w:r>
          </w:p>
          <w:p w14:paraId="36680E1A" w14:textId="2C0D596B" w:rsidR="008D51D8" w:rsidRDefault="008D51D8" w:rsidP="008D51D8">
            <w:pPr>
              <w:tabs>
                <w:tab w:val="left" w:pos="7290"/>
              </w:tabs>
              <w:rPr>
                <w:rFonts w:ascii="Calibri" w:eastAsia="Calibri" w:hAnsi="Calibri" w:cs="Calibri"/>
                <w:sz w:val="20"/>
                <w:szCs w:val="20"/>
              </w:rPr>
            </w:pPr>
            <w:r>
              <w:rPr>
                <w:rFonts w:ascii="Calibri" w:eastAsia="Calibri" w:hAnsi="Calibri" w:cs="Calibri"/>
                <w:sz w:val="20"/>
                <w:szCs w:val="20"/>
              </w:rPr>
              <w:t xml:space="preserve">There are many situations where sexual abuse allegations </w:t>
            </w:r>
            <w:proofErr w:type="gramStart"/>
            <w:r>
              <w:rPr>
                <w:rFonts w:ascii="Calibri" w:eastAsia="Calibri" w:hAnsi="Calibri" w:cs="Calibri"/>
                <w:sz w:val="20"/>
                <w:szCs w:val="20"/>
              </w:rPr>
              <w:t>in particular will</w:t>
            </w:r>
            <w:proofErr w:type="gramEnd"/>
            <w:r>
              <w:rPr>
                <w:rFonts w:ascii="Calibri" w:eastAsia="Calibri" w:hAnsi="Calibri" w:cs="Calibri"/>
                <w:sz w:val="20"/>
                <w:szCs w:val="20"/>
              </w:rPr>
              <w:t xml:space="preserve"> require </w:t>
            </w:r>
            <w:r>
              <w:rPr>
                <w:rFonts w:ascii="Calibri" w:eastAsia="Calibri" w:hAnsi="Calibri" w:cs="Calibri"/>
                <w:b/>
                <w:bCs/>
                <w:sz w:val="20"/>
                <w:szCs w:val="20"/>
              </w:rPr>
              <w:t>both</w:t>
            </w:r>
            <w:r>
              <w:rPr>
                <w:rFonts w:ascii="Calibri" w:eastAsia="Calibri" w:hAnsi="Calibri" w:cs="Calibri"/>
                <w:sz w:val="20"/>
                <w:szCs w:val="20"/>
              </w:rPr>
              <w:t xml:space="preserve"> a criminal and an administrative investigation—since the criminal investigation will focus on violations of law, whereas the administrative investigation will focus on violations of agency policy that may not rise to the level of criminality.</w:t>
            </w:r>
          </w:p>
          <w:p w14:paraId="0A57F069" w14:textId="77777777" w:rsidR="0000551B" w:rsidRDefault="0000551B" w:rsidP="008D51D8">
            <w:pPr>
              <w:tabs>
                <w:tab w:val="left" w:pos="7290"/>
              </w:tabs>
              <w:rPr>
                <w:rFonts w:ascii="Calibri" w:eastAsia="Calibri" w:hAnsi="Calibri" w:cs="Calibri"/>
                <w:sz w:val="20"/>
                <w:szCs w:val="20"/>
              </w:rPr>
            </w:pPr>
          </w:p>
          <w:p w14:paraId="1F480B62" w14:textId="1A15A92F" w:rsidR="0000551B" w:rsidRDefault="0000551B" w:rsidP="008D51D8">
            <w:pPr>
              <w:tabs>
                <w:tab w:val="left" w:pos="7290"/>
              </w:tabs>
              <w:rPr>
                <w:rFonts w:ascii="Calibri" w:eastAsia="Calibri" w:hAnsi="Calibri" w:cs="Calibri"/>
                <w:sz w:val="20"/>
                <w:szCs w:val="20"/>
              </w:rPr>
            </w:pPr>
            <w:r>
              <w:rPr>
                <w:rFonts w:ascii="Calibri" w:eastAsia="Calibri" w:hAnsi="Calibri" w:cs="Calibri"/>
                <w:sz w:val="20"/>
                <w:szCs w:val="20"/>
              </w:rPr>
              <w:t xml:space="preserve">A useful </w:t>
            </w:r>
            <w:r w:rsidR="00EF114E">
              <w:rPr>
                <w:rFonts w:ascii="Calibri" w:eastAsia="Calibri" w:hAnsi="Calibri" w:cs="Calibri"/>
                <w:sz w:val="20"/>
                <w:szCs w:val="20"/>
              </w:rPr>
              <w:t xml:space="preserve">rule of thumb is that any </w:t>
            </w:r>
            <w:r w:rsidR="004E07DC">
              <w:rPr>
                <w:rFonts w:ascii="Calibri" w:eastAsia="Calibri" w:hAnsi="Calibri" w:cs="Calibri"/>
                <w:sz w:val="20"/>
                <w:szCs w:val="20"/>
              </w:rPr>
              <w:t>allegation of sexual abuse or sexual harassment</w:t>
            </w:r>
            <w:r w:rsidR="00EF114E">
              <w:rPr>
                <w:rFonts w:ascii="Calibri" w:eastAsia="Calibri" w:hAnsi="Calibri" w:cs="Calibri"/>
                <w:sz w:val="20"/>
                <w:szCs w:val="20"/>
              </w:rPr>
              <w:t xml:space="preserve"> that requires a criminal investigation will also require an administrative investigation</w:t>
            </w:r>
            <w:r w:rsidR="003C1BD4">
              <w:rPr>
                <w:rFonts w:ascii="Calibri" w:eastAsia="Calibri" w:hAnsi="Calibri" w:cs="Calibri"/>
                <w:sz w:val="20"/>
                <w:szCs w:val="20"/>
              </w:rPr>
              <w:t>, regardless of the outcome of th</w:t>
            </w:r>
            <w:r w:rsidR="00AD7D42">
              <w:rPr>
                <w:rFonts w:ascii="Calibri" w:eastAsia="Calibri" w:hAnsi="Calibri" w:cs="Calibri"/>
                <w:sz w:val="20"/>
                <w:szCs w:val="20"/>
              </w:rPr>
              <w:t>e criminal</w:t>
            </w:r>
            <w:r w:rsidR="003C1BD4">
              <w:rPr>
                <w:rFonts w:ascii="Calibri" w:eastAsia="Calibri" w:hAnsi="Calibri" w:cs="Calibri"/>
                <w:sz w:val="20"/>
                <w:szCs w:val="20"/>
              </w:rPr>
              <w:t xml:space="preserve"> investigation.</w:t>
            </w:r>
          </w:p>
          <w:p w14:paraId="1976D05C" w14:textId="77777777" w:rsidR="002B1A8E" w:rsidRDefault="002B1A8E" w:rsidP="008D51D8">
            <w:pPr>
              <w:tabs>
                <w:tab w:val="left" w:pos="7290"/>
              </w:tabs>
              <w:rPr>
                <w:rFonts w:ascii="Calibri" w:eastAsia="Calibri" w:hAnsi="Calibri" w:cs="Calibri"/>
                <w:sz w:val="20"/>
                <w:szCs w:val="20"/>
              </w:rPr>
            </w:pPr>
          </w:p>
          <w:p w14:paraId="2FF2ACAB" w14:textId="63ED4374" w:rsidR="002B1A8E" w:rsidRDefault="00BF1836" w:rsidP="008D51D8">
            <w:pPr>
              <w:tabs>
                <w:tab w:val="left" w:pos="7290"/>
              </w:tabs>
              <w:rPr>
                <w:rFonts w:ascii="Calibri" w:eastAsia="Calibri" w:hAnsi="Calibri" w:cs="Calibri"/>
                <w:sz w:val="20"/>
                <w:szCs w:val="20"/>
              </w:rPr>
            </w:pPr>
            <w:r>
              <w:rPr>
                <w:rFonts w:ascii="Calibri" w:eastAsia="Calibri" w:hAnsi="Calibri" w:cs="Calibri"/>
                <w:sz w:val="20"/>
                <w:szCs w:val="20"/>
              </w:rPr>
              <w:t>Module 8 will discuss the different standards of evidence between criminal and administrative investigations</w:t>
            </w:r>
            <w:r w:rsidR="00EE42E8">
              <w:rPr>
                <w:rFonts w:ascii="Calibri" w:eastAsia="Calibri" w:hAnsi="Calibri" w:cs="Calibri"/>
                <w:sz w:val="20"/>
                <w:szCs w:val="20"/>
              </w:rPr>
              <w:t>.</w:t>
            </w:r>
          </w:p>
          <w:p w14:paraId="58BEB211" w14:textId="77777777" w:rsidR="00FD71E6" w:rsidRDefault="00FD71E6">
            <w:pPr>
              <w:tabs>
                <w:tab w:val="left" w:pos="7290"/>
              </w:tabs>
              <w:rPr>
                <w:rFonts w:ascii="Calibri" w:eastAsia="Calibri" w:hAnsi="Calibri" w:cs="Calibri"/>
                <w:noProof/>
                <w:sz w:val="20"/>
                <w:szCs w:val="20"/>
              </w:rPr>
            </w:pPr>
          </w:p>
          <w:p w14:paraId="78B7430D" w14:textId="02232226" w:rsidR="008D51D8" w:rsidRPr="007F48E4" w:rsidRDefault="008D51D8" w:rsidP="008D51D8">
            <w:pPr>
              <w:tabs>
                <w:tab w:val="left" w:pos="7290"/>
              </w:tabs>
              <w:rPr>
                <w:rFonts w:ascii="Calibri" w:eastAsia="Calibri" w:hAnsi="Calibri" w:cs="Calibri"/>
                <w:sz w:val="20"/>
                <w:szCs w:val="20"/>
              </w:rPr>
            </w:pPr>
            <w:r>
              <w:rPr>
                <w:rFonts w:ascii="Calibri" w:eastAsia="Calibri" w:hAnsi="Calibri" w:cs="Calibri"/>
                <w:sz w:val="20"/>
                <w:szCs w:val="20"/>
              </w:rPr>
              <w:t xml:space="preserve">A helpful reference for this discussion is the Frequently Asked Question </w:t>
            </w:r>
            <w:r>
              <w:rPr>
                <w:rFonts w:ascii="Calibri" w:eastAsia="Calibri" w:hAnsi="Calibri" w:cs="Calibri"/>
                <w:sz w:val="20"/>
                <w:szCs w:val="20"/>
              </w:rPr>
              <w:lastRenderedPageBreak/>
              <w:t xml:space="preserve">(FAQ) on this standard published on the PREA Resource Center Website, which can be found at: </w:t>
            </w:r>
            <w:hyperlink r:id="rId40" w:history="1">
              <w:r w:rsidRPr="00AC48EF">
                <w:rPr>
                  <w:rStyle w:val="Hyperlink"/>
                  <w:rFonts w:ascii="Calibri" w:eastAsia="Calibri" w:hAnsi="Calibri" w:cs="Calibri"/>
                  <w:sz w:val="20"/>
                  <w:szCs w:val="20"/>
                </w:rPr>
                <w:t>https://www.prearesourcecenter.org/frequently-asked-questions/prea-standard-11522a-requires-administrative-or-emphasis-added-criminal</w:t>
              </w:r>
            </w:hyperlink>
          </w:p>
          <w:p w14:paraId="616DDE5D" w14:textId="77777777" w:rsidR="008D51D8" w:rsidRDefault="008D51D8">
            <w:pPr>
              <w:tabs>
                <w:tab w:val="left" w:pos="7290"/>
              </w:tabs>
              <w:rPr>
                <w:rFonts w:ascii="Calibri" w:eastAsia="Calibri" w:hAnsi="Calibri" w:cs="Calibri"/>
                <w:noProof/>
                <w:sz w:val="20"/>
                <w:szCs w:val="20"/>
              </w:rPr>
            </w:pPr>
          </w:p>
          <w:p w14:paraId="24D0E159" w14:textId="47CB6852" w:rsidR="008D51D8" w:rsidRDefault="008D51D8">
            <w:pPr>
              <w:tabs>
                <w:tab w:val="left" w:pos="7290"/>
              </w:tabs>
              <w:rPr>
                <w:rFonts w:ascii="Calibri" w:eastAsia="Calibri" w:hAnsi="Calibri" w:cs="Calibri"/>
                <w:noProof/>
                <w:sz w:val="20"/>
                <w:szCs w:val="20"/>
              </w:rPr>
            </w:pPr>
          </w:p>
        </w:tc>
      </w:tr>
      <w:tr w:rsidR="001C163C" w14:paraId="4B7339CC" w14:textId="77777777" w:rsidTr="35D985C4">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9B8" w14:textId="77777777" w:rsidR="001C163C" w:rsidRDefault="00FE688D">
            <w:pPr>
              <w:tabs>
                <w:tab w:val="left" w:pos="5187"/>
                <w:tab w:val="left" w:pos="6192"/>
                <w:tab w:val="left" w:pos="6372"/>
                <w:tab w:val="left" w:pos="7290"/>
              </w:tabs>
              <w:jc w:val="right"/>
              <w:rPr>
                <w:rFonts w:ascii="Calibri" w:eastAsia="Calibri" w:hAnsi="Calibri" w:cs="Calibri"/>
                <w:b/>
              </w:rPr>
            </w:pPr>
            <w:r>
              <w:rPr>
                <w:rFonts w:ascii="Calibri" w:eastAsia="Calibri" w:hAnsi="Calibri" w:cs="Calibri"/>
                <w:b/>
              </w:rPr>
              <w:lastRenderedPageBreak/>
              <w:t>2 min</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9B9" w14:textId="77777777" w:rsidR="001C163C" w:rsidRDefault="00FE688D">
            <w:pPr>
              <w:widowControl w:val="0"/>
              <w:pBdr>
                <w:top w:val="nil"/>
                <w:left w:val="nil"/>
                <w:bottom w:val="nil"/>
                <w:right w:val="nil"/>
                <w:between w:val="nil"/>
              </w:pBdr>
              <w:spacing w:line="276" w:lineRule="auto"/>
              <w:rPr>
                <w:rFonts w:ascii="Calibri" w:eastAsia="Calibri" w:hAnsi="Calibri" w:cs="Calibri"/>
                <w:b/>
                <w:color w:val="000000"/>
              </w:rPr>
            </w:pPr>
            <w:r>
              <w:rPr>
                <w:rFonts w:ascii="Calibri" w:eastAsia="Calibri" w:hAnsi="Calibri" w:cs="Calibri"/>
                <w:b/>
                <w:color w:val="000000"/>
              </w:rPr>
              <w:t xml:space="preserve">Section </w:t>
            </w:r>
            <w:proofErr w:type="gramStart"/>
            <w:r>
              <w:rPr>
                <w:rFonts w:ascii="Calibri" w:eastAsia="Calibri" w:hAnsi="Calibri" w:cs="Calibri"/>
                <w:b/>
                <w:color w:val="000000"/>
              </w:rPr>
              <w:t>115.(</w:t>
            </w:r>
            <w:proofErr w:type="gramEnd"/>
            <w:r>
              <w:rPr>
                <w:rFonts w:ascii="Calibri" w:eastAsia="Calibri" w:hAnsi="Calibri" w:cs="Calibri"/>
                <w:b/>
                <w:color w:val="000000"/>
              </w:rPr>
              <w:t>3)31:  Employee Training</w:t>
            </w:r>
          </w:p>
          <w:p w14:paraId="4B7339BA" w14:textId="77777777" w:rsidR="001C163C" w:rsidRDefault="00FE688D">
            <w:pPr>
              <w:widowControl w:val="0"/>
              <w:pBdr>
                <w:top w:val="nil"/>
                <w:left w:val="nil"/>
                <w:bottom w:val="nil"/>
                <w:right w:val="nil"/>
                <w:between w:val="nil"/>
              </w:pBdr>
              <w:spacing w:after="200" w:line="276" w:lineRule="auto"/>
              <w:jc w:val="center"/>
              <w:rPr>
                <w:rFonts w:ascii="Calibri" w:eastAsia="Calibri" w:hAnsi="Calibri" w:cs="Calibri"/>
                <w:b/>
                <w:color w:val="000000"/>
              </w:rPr>
            </w:pPr>
            <w:r>
              <w:rPr>
                <w:rFonts w:ascii="Calibri" w:eastAsia="Calibri" w:hAnsi="Calibri" w:cs="Calibri"/>
                <w:b/>
                <w:noProof/>
                <w:color w:val="000000"/>
              </w:rPr>
              <w:drawing>
                <wp:inline distT="0" distB="0" distL="0" distR="0" wp14:anchorId="4B733B99" wp14:editId="4B733B9A">
                  <wp:extent cx="2804160" cy="2103120"/>
                  <wp:effectExtent l="38100" t="38100" r="38100" b="38100"/>
                  <wp:docPr id="101" name="Picture 10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1"/>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4B7339BB" w14:textId="77777777" w:rsidR="001C163C" w:rsidRDefault="00FE688D">
            <w:pPr>
              <w:widowControl w:val="0"/>
              <w:spacing w:after="200" w:line="276" w:lineRule="auto"/>
              <w:rPr>
                <w:rFonts w:ascii="Calibri" w:eastAsia="Calibri" w:hAnsi="Calibri" w:cs="Calibri"/>
              </w:rPr>
            </w:pPr>
            <w:r>
              <w:rPr>
                <w:rFonts w:ascii="Calibri" w:eastAsia="Calibri" w:hAnsi="Calibri" w:cs="Calibri"/>
              </w:rPr>
              <w:t>The full list of topics required is:</w:t>
            </w:r>
          </w:p>
          <w:p w14:paraId="4B7339BC" w14:textId="77777777" w:rsidR="001C163C" w:rsidRDefault="00FE688D">
            <w:pPr>
              <w:pBdr>
                <w:top w:val="nil"/>
                <w:left w:val="nil"/>
                <w:bottom w:val="nil"/>
                <w:right w:val="nil"/>
                <w:between w:val="nil"/>
              </w:pBdr>
              <w:spacing w:line="276" w:lineRule="auto"/>
              <w:ind w:left="360"/>
              <w:rPr>
                <w:rFonts w:ascii="Calibri" w:eastAsia="Calibri" w:hAnsi="Calibri" w:cs="Calibri"/>
                <w:color w:val="000000"/>
              </w:rPr>
            </w:pPr>
            <w:r>
              <w:rPr>
                <w:rFonts w:ascii="Calibri" w:eastAsia="Calibri" w:hAnsi="Calibri" w:cs="Calibri"/>
                <w:color w:val="000000"/>
              </w:rPr>
              <w:t xml:space="preserve">(1) A zero-tolerance policy for sexual abuse and sexual </w:t>
            </w:r>
            <w:proofErr w:type="gramStart"/>
            <w:r>
              <w:rPr>
                <w:rFonts w:ascii="Calibri" w:eastAsia="Calibri" w:hAnsi="Calibri" w:cs="Calibri"/>
                <w:color w:val="000000"/>
              </w:rPr>
              <w:t>harassment;</w:t>
            </w:r>
            <w:proofErr w:type="gramEnd"/>
            <w:r>
              <w:rPr>
                <w:rFonts w:ascii="Calibri" w:eastAsia="Calibri" w:hAnsi="Calibri" w:cs="Calibri"/>
                <w:color w:val="000000"/>
              </w:rPr>
              <w:t xml:space="preserve"> </w:t>
            </w:r>
          </w:p>
          <w:p w14:paraId="4B7339BD" w14:textId="77777777" w:rsidR="001C163C" w:rsidRDefault="00FE688D">
            <w:pPr>
              <w:pBdr>
                <w:top w:val="nil"/>
                <w:left w:val="nil"/>
                <w:bottom w:val="nil"/>
                <w:right w:val="nil"/>
                <w:between w:val="nil"/>
              </w:pBdr>
              <w:spacing w:line="276" w:lineRule="auto"/>
              <w:ind w:left="360"/>
              <w:rPr>
                <w:rFonts w:ascii="Calibri" w:eastAsia="Calibri" w:hAnsi="Calibri" w:cs="Calibri"/>
                <w:color w:val="000000"/>
              </w:rPr>
            </w:pPr>
            <w:r>
              <w:rPr>
                <w:rFonts w:ascii="Calibri" w:eastAsia="Calibri" w:hAnsi="Calibri" w:cs="Calibri"/>
                <w:color w:val="000000"/>
              </w:rPr>
              <w:t xml:space="preserve">(2) How to fulfill their responsibilities under agency sexual abuse and sexual harassment prevention, detection, reporting, and response policies and </w:t>
            </w:r>
            <w:proofErr w:type="gramStart"/>
            <w:r>
              <w:rPr>
                <w:rFonts w:ascii="Calibri" w:eastAsia="Calibri" w:hAnsi="Calibri" w:cs="Calibri"/>
                <w:color w:val="000000"/>
              </w:rPr>
              <w:t>procedures;</w:t>
            </w:r>
            <w:proofErr w:type="gramEnd"/>
            <w:r>
              <w:rPr>
                <w:rFonts w:ascii="Calibri" w:eastAsia="Calibri" w:hAnsi="Calibri" w:cs="Calibri"/>
                <w:color w:val="000000"/>
              </w:rPr>
              <w:t xml:space="preserve"> </w:t>
            </w:r>
          </w:p>
          <w:p w14:paraId="4B7339BE" w14:textId="77777777" w:rsidR="001C163C" w:rsidRDefault="00FE688D">
            <w:pPr>
              <w:pBdr>
                <w:top w:val="nil"/>
                <w:left w:val="nil"/>
                <w:bottom w:val="nil"/>
                <w:right w:val="nil"/>
                <w:between w:val="nil"/>
              </w:pBdr>
              <w:spacing w:line="276" w:lineRule="auto"/>
              <w:ind w:left="360"/>
              <w:rPr>
                <w:rFonts w:ascii="Calibri" w:eastAsia="Calibri" w:hAnsi="Calibri" w:cs="Calibri"/>
                <w:color w:val="000000"/>
              </w:rPr>
            </w:pPr>
            <w:r>
              <w:rPr>
                <w:rFonts w:ascii="Calibri" w:eastAsia="Calibri" w:hAnsi="Calibri" w:cs="Calibri"/>
                <w:color w:val="000000"/>
              </w:rPr>
              <w:t xml:space="preserve">(3) Inmates/residents’ right to be free from sexual abuse and sexual </w:t>
            </w:r>
            <w:proofErr w:type="gramStart"/>
            <w:r>
              <w:rPr>
                <w:rFonts w:ascii="Calibri" w:eastAsia="Calibri" w:hAnsi="Calibri" w:cs="Calibri"/>
                <w:color w:val="000000"/>
              </w:rPr>
              <w:t>harassment;</w:t>
            </w:r>
            <w:proofErr w:type="gramEnd"/>
            <w:r>
              <w:rPr>
                <w:rFonts w:ascii="Calibri" w:eastAsia="Calibri" w:hAnsi="Calibri" w:cs="Calibri"/>
                <w:color w:val="000000"/>
              </w:rPr>
              <w:t xml:space="preserve"> </w:t>
            </w:r>
          </w:p>
          <w:p w14:paraId="4B7339BF" w14:textId="77777777" w:rsidR="001C163C" w:rsidRDefault="00FE688D">
            <w:pPr>
              <w:pBdr>
                <w:top w:val="nil"/>
                <w:left w:val="nil"/>
                <w:bottom w:val="nil"/>
                <w:right w:val="nil"/>
                <w:between w:val="nil"/>
              </w:pBdr>
              <w:spacing w:line="276" w:lineRule="auto"/>
              <w:ind w:left="360"/>
              <w:rPr>
                <w:rFonts w:ascii="Calibri" w:eastAsia="Calibri" w:hAnsi="Calibri" w:cs="Calibri"/>
                <w:color w:val="000000"/>
              </w:rPr>
            </w:pPr>
            <w:r>
              <w:rPr>
                <w:rFonts w:ascii="Calibri" w:eastAsia="Calibri" w:hAnsi="Calibri" w:cs="Calibri"/>
                <w:color w:val="000000"/>
              </w:rPr>
              <w:t xml:space="preserve">(4) The right of inmates/residents and employees to be free from retaliation for reporting sexual abuse and sexual </w:t>
            </w:r>
            <w:proofErr w:type="gramStart"/>
            <w:r>
              <w:rPr>
                <w:rFonts w:ascii="Calibri" w:eastAsia="Calibri" w:hAnsi="Calibri" w:cs="Calibri"/>
                <w:color w:val="000000"/>
              </w:rPr>
              <w:t>harassment;</w:t>
            </w:r>
            <w:proofErr w:type="gramEnd"/>
            <w:r>
              <w:rPr>
                <w:rFonts w:ascii="Calibri" w:eastAsia="Calibri" w:hAnsi="Calibri" w:cs="Calibri"/>
                <w:color w:val="000000"/>
              </w:rPr>
              <w:t xml:space="preserve"> </w:t>
            </w:r>
          </w:p>
          <w:p w14:paraId="4B7339C0" w14:textId="77777777" w:rsidR="001C163C" w:rsidRDefault="00FE688D">
            <w:pPr>
              <w:pBdr>
                <w:top w:val="nil"/>
                <w:left w:val="nil"/>
                <w:bottom w:val="nil"/>
                <w:right w:val="nil"/>
                <w:between w:val="nil"/>
              </w:pBdr>
              <w:spacing w:line="276" w:lineRule="auto"/>
              <w:ind w:left="360"/>
              <w:rPr>
                <w:rFonts w:ascii="Calibri" w:eastAsia="Calibri" w:hAnsi="Calibri" w:cs="Calibri"/>
                <w:color w:val="000000"/>
              </w:rPr>
            </w:pPr>
            <w:r>
              <w:rPr>
                <w:rFonts w:ascii="Calibri" w:eastAsia="Calibri" w:hAnsi="Calibri" w:cs="Calibri"/>
                <w:color w:val="000000"/>
              </w:rPr>
              <w:t xml:space="preserve">(5) The dynamics of sexual abuse and sexual harassment in </w:t>
            </w:r>
            <w:proofErr w:type="gramStart"/>
            <w:r>
              <w:rPr>
                <w:rFonts w:ascii="Calibri" w:eastAsia="Calibri" w:hAnsi="Calibri" w:cs="Calibri"/>
                <w:color w:val="000000"/>
              </w:rPr>
              <w:t>confinement;</w:t>
            </w:r>
            <w:proofErr w:type="gramEnd"/>
            <w:r>
              <w:rPr>
                <w:rFonts w:ascii="Calibri" w:eastAsia="Calibri" w:hAnsi="Calibri" w:cs="Calibri"/>
                <w:color w:val="000000"/>
              </w:rPr>
              <w:t xml:space="preserve"> </w:t>
            </w:r>
          </w:p>
          <w:p w14:paraId="4B7339C1" w14:textId="77777777" w:rsidR="001C163C" w:rsidRDefault="00FE688D">
            <w:pPr>
              <w:pBdr>
                <w:top w:val="nil"/>
                <w:left w:val="nil"/>
                <w:bottom w:val="nil"/>
                <w:right w:val="nil"/>
                <w:between w:val="nil"/>
              </w:pBdr>
              <w:spacing w:line="276" w:lineRule="auto"/>
              <w:ind w:left="360"/>
              <w:rPr>
                <w:rFonts w:ascii="Calibri" w:eastAsia="Calibri" w:hAnsi="Calibri" w:cs="Calibri"/>
                <w:color w:val="000000"/>
              </w:rPr>
            </w:pPr>
            <w:r>
              <w:rPr>
                <w:rFonts w:ascii="Calibri" w:eastAsia="Calibri" w:hAnsi="Calibri" w:cs="Calibri"/>
                <w:color w:val="000000"/>
              </w:rPr>
              <w:lastRenderedPageBreak/>
              <w:t xml:space="preserve">(6) The common reactions of sexual abuse and sexual harassment </w:t>
            </w:r>
            <w:proofErr w:type="gramStart"/>
            <w:r>
              <w:rPr>
                <w:rFonts w:ascii="Calibri" w:eastAsia="Calibri" w:hAnsi="Calibri" w:cs="Calibri"/>
                <w:color w:val="000000"/>
              </w:rPr>
              <w:t>victims;</w:t>
            </w:r>
            <w:proofErr w:type="gramEnd"/>
            <w:r>
              <w:rPr>
                <w:rFonts w:ascii="Calibri" w:eastAsia="Calibri" w:hAnsi="Calibri" w:cs="Calibri"/>
                <w:color w:val="000000"/>
              </w:rPr>
              <w:t xml:space="preserve"> </w:t>
            </w:r>
          </w:p>
          <w:p w14:paraId="4B7339C2" w14:textId="77777777" w:rsidR="001C163C" w:rsidRDefault="00FE688D">
            <w:pPr>
              <w:pBdr>
                <w:top w:val="nil"/>
                <w:left w:val="nil"/>
                <w:bottom w:val="nil"/>
                <w:right w:val="nil"/>
                <w:between w:val="nil"/>
              </w:pBdr>
              <w:spacing w:line="276" w:lineRule="auto"/>
              <w:ind w:left="360"/>
              <w:rPr>
                <w:rFonts w:ascii="Calibri" w:eastAsia="Calibri" w:hAnsi="Calibri" w:cs="Calibri"/>
                <w:color w:val="000000"/>
              </w:rPr>
            </w:pPr>
            <w:r>
              <w:rPr>
                <w:rFonts w:ascii="Calibri" w:eastAsia="Calibri" w:hAnsi="Calibri" w:cs="Calibri"/>
                <w:color w:val="000000"/>
              </w:rPr>
              <w:t xml:space="preserve">(7) How to detect and respond to signs of threatened and actual sexual </w:t>
            </w:r>
            <w:proofErr w:type="gramStart"/>
            <w:r>
              <w:rPr>
                <w:rFonts w:ascii="Calibri" w:eastAsia="Calibri" w:hAnsi="Calibri" w:cs="Calibri"/>
                <w:color w:val="000000"/>
              </w:rPr>
              <w:t>abuse;</w:t>
            </w:r>
            <w:proofErr w:type="gramEnd"/>
            <w:r>
              <w:rPr>
                <w:rFonts w:ascii="Calibri" w:eastAsia="Calibri" w:hAnsi="Calibri" w:cs="Calibri"/>
                <w:color w:val="000000"/>
              </w:rPr>
              <w:t xml:space="preserve"> </w:t>
            </w:r>
          </w:p>
          <w:p w14:paraId="4B7339C3" w14:textId="77777777" w:rsidR="001C163C" w:rsidRDefault="00FE688D">
            <w:pPr>
              <w:spacing w:line="276" w:lineRule="auto"/>
              <w:ind w:left="360"/>
              <w:rPr>
                <w:rFonts w:ascii="Calibri" w:eastAsia="Calibri" w:hAnsi="Calibri" w:cs="Calibri"/>
              </w:rPr>
            </w:pPr>
            <w:r>
              <w:rPr>
                <w:rFonts w:ascii="Calibri" w:eastAsia="Calibri" w:hAnsi="Calibri" w:cs="Calibri"/>
              </w:rPr>
              <w:t xml:space="preserve">(8) How to avoid inappropriate relationships with </w:t>
            </w:r>
            <w:proofErr w:type="gramStart"/>
            <w:r>
              <w:rPr>
                <w:rFonts w:ascii="Calibri" w:eastAsia="Calibri" w:hAnsi="Calibri" w:cs="Calibri"/>
              </w:rPr>
              <w:t>inmates;</w:t>
            </w:r>
            <w:proofErr w:type="gramEnd"/>
          </w:p>
          <w:p w14:paraId="4B7339C4" w14:textId="77777777" w:rsidR="001C163C" w:rsidRDefault="00FE688D">
            <w:pPr>
              <w:pBdr>
                <w:top w:val="nil"/>
                <w:left w:val="nil"/>
                <w:bottom w:val="nil"/>
                <w:right w:val="nil"/>
                <w:between w:val="nil"/>
              </w:pBdr>
              <w:spacing w:line="276" w:lineRule="auto"/>
              <w:ind w:left="360"/>
              <w:rPr>
                <w:rFonts w:ascii="Calibri" w:eastAsia="Calibri" w:hAnsi="Calibri" w:cs="Calibri"/>
                <w:color w:val="000000"/>
              </w:rPr>
            </w:pPr>
            <w:r>
              <w:rPr>
                <w:rFonts w:ascii="Calibri" w:eastAsia="Calibri" w:hAnsi="Calibri" w:cs="Calibri"/>
                <w:color w:val="000000"/>
              </w:rPr>
              <w:t xml:space="preserve">(9) How to communicate effectively and professionally with inmates, including lesbian, gay, bisexual, transgender, intersex, or gender nonconforming inmates; and </w:t>
            </w:r>
          </w:p>
          <w:p w14:paraId="4B7339C5" w14:textId="77777777" w:rsidR="001C163C" w:rsidRDefault="00FE688D">
            <w:pPr>
              <w:pBdr>
                <w:top w:val="nil"/>
                <w:left w:val="nil"/>
                <w:bottom w:val="nil"/>
                <w:right w:val="nil"/>
                <w:between w:val="nil"/>
              </w:pBdr>
              <w:spacing w:line="276" w:lineRule="auto"/>
              <w:ind w:left="360"/>
              <w:rPr>
                <w:rFonts w:ascii="Calibri" w:eastAsia="Calibri" w:hAnsi="Calibri" w:cs="Calibri"/>
                <w:color w:val="000000"/>
              </w:rPr>
            </w:pPr>
            <w:r>
              <w:rPr>
                <w:rFonts w:ascii="Calibri" w:eastAsia="Calibri" w:hAnsi="Calibri" w:cs="Calibri"/>
                <w:color w:val="000000"/>
              </w:rPr>
              <w:t xml:space="preserve">(10) How to comply with relevant laws related to mandatory reporting of sexual abuse to outside authorities. </w:t>
            </w:r>
          </w:p>
          <w:p w14:paraId="4B7339C6" w14:textId="77777777" w:rsidR="001C163C" w:rsidRDefault="001C163C">
            <w:pPr>
              <w:pBdr>
                <w:top w:val="nil"/>
                <w:left w:val="nil"/>
                <w:bottom w:val="nil"/>
                <w:right w:val="nil"/>
                <w:between w:val="nil"/>
              </w:pBdr>
              <w:spacing w:line="276" w:lineRule="auto"/>
              <w:ind w:left="360"/>
              <w:rPr>
                <w:rFonts w:ascii="Calibri" w:eastAsia="Calibri" w:hAnsi="Calibri" w:cs="Calibri"/>
                <w:color w:val="000000"/>
              </w:rPr>
            </w:pPr>
          </w:p>
          <w:p w14:paraId="4B7339C7" w14:textId="77777777" w:rsidR="001C163C" w:rsidRDefault="00FE688D">
            <w:pPr>
              <w:widowControl w:val="0"/>
              <w:spacing w:after="200" w:line="276" w:lineRule="auto"/>
              <w:rPr>
                <w:rFonts w:ascii="Calibri" w:eastAsia="Calibri" w:hAnsi="Calibri" w:cs="Calibri"/>
              </w:rPr>
            </w:pPr>
            <w:r>
              <w:rPr>
                <w:rFonts w:ascii="Calibri" w:eastAsia="Calibri" w:hAnsi="Calibri" w:cs="Calibri"/>
              </w:rPr>
              <w:t>The training is also required to be responsive to the gender of the inmates/residents at the facility.</w:t>
            </w:r>
          </w:p>
          <w:p w14:paraId="4B7339C8" w14:textId="77777777" w:rsidR="001C163C" w:rsidRDefault="00FE688D">
            <w:pPr>
              <w:widowControl w:val="0"/>
              <w:spacing w:after="200" w:line="276" w:lineRule="auto"/>
              <w:rPr>
                <w:rFonts w:ascii="Calibri" w:eastAsia="Calibri" w:hAnsi="Calibri" w:cs="Calibri"/>
              </w:rPr>
            </w:pPr>
            <w:r>
              <w:rPr>
                <w:rFonts w:ascii="Calibri" w:eastAsia="Calibri" w:hAnsi="Calibri" w:cs="Calibri"/>
              </w:rPr>
              <w:t xml:space="preserve">Investigators are also required to receive this training, as are all employees who have contact with inmates/residents. </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9C9" w14:textId="77777777" w:rsidR="001C163C" w:rsidRDefault="00FE688D">
            <w:pPr>
              <w:tabs>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4B733B9B" wp14:editId="4B733B9C">
                  <wp:extent cx="438150" cy="298450"/>
                  <wp:effectExtent l="0" t="0" r="0" b="0"/>
                  <wp:docPr id="102" name="Picture 102" descr="BS00305_"/>
                  <wp:cNvGraphicFramePr/>
                  <a:graphic xmlns:a="http://schemas.openxmlformats.org/drawingml/2006/main">
                    <a:graphicData uri="http://schemas.openxmlformats.org/drawingml/2006/picture">
                      <pic:pic xmlns:pic="http://schemas.openxmlformats.org/drawingml/2006/picture">
                        <pic:nvPicPr>
                          <pic:cNvPr id="0" name="image8.png" descr="BS00305_"/>
                          <pic:cNvPicPr preferRelativeResize="0"/>
                        </pic:nvPicPr>
                        <pic:blipFill>
                          <a:blip r:embed="rId19"/>
                          <a:srcRect/>
                          <a:stretch>
                            <a:fillRect/>
                          </a:stretch>
                        </pic:blipFill>
                        <pic:spPr>
                          <a:xfrm>
                            <a:off x="0" y="0"/>
                            <a:ext cx="438150" cy="298450"/>
                          </a:xfrm>
                          <a:prstGeom prst="rect">
                            <a:avLst/>
                          </a:prstGeom>
                          <a:ln/>
                        </pic:spPr>
                      </pic:pic>
                    </a:graphicData>
                  </a:graphic>
                </wp:inline>
              </w:drawing>
            </w:r>
          </w:p>
          <w:p w14:paraId="4B7339CA" w14:textId="77777777" w:rsidR="001C163C" w:rsidRDefault="00FE688D">
            <w:pPr>
              <w:tabs>
                <w:tab w:val="left" w:pos="7290"/>
              </w:tabs>
              <w:rPr>
                <w:rFonts w:ascii="Calibri" w:eastAsia="Calibri" w:hAnsi="Calibri" w:cs="Calibri"/>
                <w:sz w:val="20"/>
                <w:szCs w:val="20"/>
              </w:rPr>
            </w:pPr>
            <w:r>
              <w:rPr>
                <w:rFonts w:ascii="Calibri" w:eastAsia="Calibri" w:hAnsi="Calibri" w:cs="Calibri"/>
                <w:b/>
                <w:sz w:val="20"/>
                <w:szCs w:val="20"/>
              </w:rPr>
              <w:t xml:space="preserve">Section </w:t>
            </w:r>
            <w:proofErr w:type="gramStart"/>
            <w:r>
              <w:rPr>
                <w:rFonts w:ascii="Calibri" w:eastAsia="Calibri" w:hAnsi="Calibri" w:cs="Calibri"/>
                <w:b/>
                <w:sz w:val="20"/>
                <w:szCs w:val="20"/>
              </w:rPr>
              <w:t>115.(</w:t>
            </w:r>
            <w:proofErr w:type="gramEnd"/>
            <w:r>
              <w:rPr>
                <w:rFonts w:ascii="Calibri" w:eastAsia="Calibri" w:hAnsi="Calibri" w:cs="Calibri"/>
                <w:b/>
                <w:sz w:val="20"/>
                <w:szCs w:val="20"/>
              </w:rPr>
              <w:t>3)31:  Employee Training</w:t>
            </w:r>
          </w:p>
          <w:p w14:paraId="4B7339CB" w14:textId="77777777" w:rsidR="001C163C" w:rsidRDefault="001C163C">
            <w:pPr>
              <w:tabs>
                <w:tab w:val="left" w:pos="7290"/>
              </w:tabs>
              <w:rPr>
                <w:rFonts w:ascii="Calibri" w:eastAsia="Calibri" w:hAnsi="Calibri" w:cs="Calibri"/>
                <w:sz w:val="20"/>
                <w:szCs w:val="20"/>
              </w:rPr>
            </w:pPr>
          </w:p>
        </w:tc>
      </w:tr>
      <w:tr w:rsidR="001C163C" w14:paraId="4B7339D7" w14:textId="77777777" w:rsidTr="35D985C4">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9CD" w14:textId="77777777" w:rsidR="001C163C" w:rsidRDefault="00FE688D">
            <w:pPr>
              <w:tabs>
                <w:tab w:val="left" w:pos="5187"/>
                <w:tab w:val="left" w:pos="6192"/>
                <w:tab w:val="left" w:pos="6372"/>
                <w:tab w:val="left" w:pos="7290"/>
              </w:tabs>
              <w:jc w:val="right"/>
              <w:rPr>
                <w:rFonts w:ascii="Calibri" w:eastAsia="Calibri" w:hAnsi="Calibri" w:cs="Calibri"/>
                <w:b/>
              </w:rPr>
            </w:pPr>
            <w:r>
              <w:rPr>
                <w:rFonts w:ascii="Calibri" w:eastAsia="Calibri" w:hAnsi="Calibri" w:cs="Calibri"/>
                <w:b/>
              </w:rPr>
              <w:t>2 min</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9CE" w14:textId="77777777" w:rsidR="001C163C" w:rsidRDefault="00FE688D">
            <w:pPr>
              <w:widowControl w:val="0"/>
              <w:pBdr>
                <w:top w:val="nil"/>
                <w:left w:val="nil"/>
                <w:bottom w:val="nil"/>
                <w:right w:val="nil"/>
                <w:between w:val="nil"/>
              </w:pBdr>
              <w:spacing w:after="200" w:line="276" w:lineRule="auto"/>
              <w:rPr>
                <w:rFonts w:ascii="Calibri" w:eastAsia="Calibri" w:hAnsi="Calibri" w:cs="Calibri"/>
                <w:b/>
                <w:color w:val="000000"/>
              </w:rPr>
            </w:pPr>
            <w:r>
              <w:rPr>
                <w:rFonts w:ascii="Calibri" w:eastAsia="Calibri" w:hAnsi="Calibri" w:cs="Calibri"/>
                <w:b/>
                <w:color w:val="000000"/>
              </w:rPr>
              <w:t xml:space="preserve">Section </w:t>
            </w:r>
            <w:proofErr w:type="gramStart"/>
            <w:r>
              <w:rPr>
                <w:rFonts w:ascii="Calibri" w:eastAsia="Calibri" w:hAnsi="Calibri" w:cs="Calibri"/>
                <w:b/>
                <w:color w:val="000000"/>
              </w:rPr>
              <w:t>115.(</w:t>
            </w:r>
            <w:proofErr w:type="gramEnd"/>
            <w:r>
              <w:rPr>
                <w:rFonts w:ascii="Calibri" w:eastAsia="Calibri" w:hAnsi="Calibri" w:cs="Calibri"/>
                <w:b/>
                <w:color w:val="000000"/>
              </w:rPr>
              <w:t>3)33: Inmate/Resident Education</w:t>
            </w:r>
          </w:p>
          <w:p w14:paraId="4B7339CF" w14:textId="77777777" w:rsidR="001C163C" w:rsidRDefault="00FE688D">
            <w:pPr>
              <w:widowControl w:val="0"/>
              <w:spacing w:after="200" w:line="276" w:lineRule="auto"/>
              <w:jc w:val="center"/>
              <w:rPr>
                <w:rFonts w:ascii="Calibri" w:eastAsia="Calibri" w:hAnsi="Calibri" w:cs="Calibri"/>
              </w:rPr>
            </w:pPr>
            <w:r>
              <w:rPr>
                <w:rFonts w:ascii="Calibri" w:eastAsia="Calibri" w:hAnsi="Calibri" w:cs="Calibri"/>
                <w:noProof/>
              </w:rPr>
              <w:drawing>
                <wp:inline distT="0" distB="0" distL="0" distR="0" wp14:anchorId="4B733B9D" wp14:editId="4B733B9E">
                  <wp:extent cx="2804160" cy="2103120"/>
                  <wp:effectExtent l="38100" t="38100" r="38100" b="38100"/>
                  <wp:docPr id="103" name="Picture 103"/>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2"/>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4B7339D0" w14:textId="77777777" w:rsidR="001C163C" w:rsidRDefault="00FE688D">
            <w:pPr>
              <w:widowControl w:val="0"/>
              <w:spacing w:after="200" w:line="276" w:lineRule="auto"/>
              <w:rPr>
                <w:rFonts w:ascii="Calibri" w:eastAsia="Calibri" w:hAnsi="Calibri" w:cs="Calibri"/>
              </w:rPr>
            </w:pPr>
            <w:r>
              <w:rPr>
                <w:rFonts w:ascii="Calibri" w:eastAsia="Calibri" w:hAnsi="Calibri" w:cs="Calibri"/>
              </w:rPr>
              <w:t xml:space="preserve">This is one of </w:t>
            </w:r>
            <w:proofErr w:type="gramStart"/>
            <w:r>
              <w:rPr>
                <w:rFonts w:ascii="Calibri" w:eastAsia="Calibri" w:hAnsi="Calibri" w:cs="Calibri"/>
              </w:rPr>
              <w:t>a number of</w:t>
            </w:r>
            <w:proofErr w:type="gramEnd"/>
            <w:r>
              <w:rPr>
                <w:rFonts w:ascii="Calibri" w:eastAsia="Calibri" w:hAnsi="Calibri" w:cs="Calibri"/>
              </w:rPr>
              <w:t xml:space="preserve"> PREA standards that outline requirements around educating inmates/residents and ensuring inmates/residents have access to the agency’s prevention, detection, and response procedures. Investigators should ensure that inmates/residents with whom they interact are provided with materials or support appropriate to their education level, age, English comprehension, mental health, and/or any disabilities. </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9D1" w14:textId="77777777" w:rsidR="001C163C" w:rsidRDefault="00FE688D">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4B733B9F" wp14:editId="4B733BA0">
                  <wp:extent cx="438150" cy="298450"/>
                  <wp:effectExtent l="0" t="0" r="0" b="0"/>
                  <wp:docPr id="104" name="Picture 104" descr="BS00305_"/>
                  <wp:cNvGraphicFramePr/>
                  <a:graphic xmlns:a="http://schemas.openxmlformats.org/drawingml/2006/main">
                    <a:graphicData uri="http://schemas.openxmlformats.org/drawingml/2006/picture">
                      <pic:pic xmlns:pic="http://schemas.openxmlformats.org/drawingml/2006/picture">
                        <pic:nvPicPr>
                          <pic:cNvPr id="0" name="image8.png" descr="BS00305_"/>
                          <pic:cNvPicPr preferRelativeResize="0"/>
                        </pic:nvPicPr>
                        <pic:blipFill>
                          <a:blip r:embed="rId19"/>
                          <a:srcRect/>
                          <a:stretch>
                            <a:fillRect/>
                          </a:stretch>
                        </pic:blipFill>
                        <pic:spPr>
                          <a:xfrm>
                            <a:off x="0" y="0"/>
                            <a:ext cx="438150" cy="298450"/>
                          </a:xfrm>
                          <a:prstGeom prst="rect">
                            <a:avLst/>
                          </a:prstGeom>
                          <a:ln/>
                        </pic:spPr>
                      </pic:pic>
                    </a:graphicData>
                  </a:graphic>
                </wp:inline>
              </w:drawing>
            </w:r>
          </w:p>
          <w:p w14:paraId="4B7339D2" w14:textId="77777777" w:rsidR="001C163C" w:rsidRDefault="00FE688D">
            <w:pPr>
              <w:tabs>
                <w:tab w:val="left" w:pos="7290"/>
              </w:tabs>
              <w:rPr>
                <w:rFonts w:ascii="Calibri" w:eastAsia="Calibri" w:hAnsi="Calibri" w:cs="Calibri"/>
                <w:sz w:val="20"/>
                <w:szCs w:val="20"/>
              </w:rPr>
            </w:pPr>
            <w:r>
              <w:rPr>
                <w:rFonts w:ascii="Calibri" w:eastAsia="Calibri" w:hAnsi="Calibri" w:cs="Calibri"/>
                <w:b/>
                <w:sz w:val="20"/>
                <w:szCs w:val="20"/>
              </w:rPr>
              <w:t>Inmate/Resident Education</w:t>
            </w:r>
          </w:p>
          <w:p w14:paraId="4B7339D3" w14:textId="77777777" w:rsidR="001C163C" w:rsidRDefault="001C163C">
            <w:pPr>
              <w:tabs>
                <w:tab w:val="left" w:pos="7290"/>
              </w:tabs>
              <w:rPr>
                <w:rFonts w:ascii="Calibri" w:eastAsia="Calibri" w:hAnsi="Calibri" w:cs="Calibri"/>
                <w:sz w:val="20"/>
                <w:szCs w:val="20"/>
              </w:rPr>
            </w:pPr>
          </w:p>
          <w:p w14:paraId="4B7339D4" w14:textId="77777777" w:rsidR="001C163C" w:rsidRDefault="00FE688D">
            <w:pPr>
              <w:tabs>
                <w:tab w:val="left" w:pos="7290"/>
              </w:tabs>
              <w:rPr>
                <w:rFonts w:ascii="Calibri" w:eastAsia="Calibri" w:hAnsi="Calibri" w:cs="Calibri"/>
                <w:sz w:val="20"/>
                <w:szCs w:val="20"/>
              </w:rPr>
            </w:pPr>
            <w:r>
              <w:rPr>
                <w:rFonts w:ascii="Calibri" w:eastAsia="Calibri" w:hAnsi="Calibri" w:cs="Calibri"/>
                <w:sz w:val="20"/>
                <w:szCs w:val="20"/>
              </w:rPr>
              <w:t xml:space="preserve">Trainers should note that the Prison and Jail standards are different in some ways than the standards for juvenile facilities. This standard is one example – the Juvenile standards have a timeline of ten days rather than 30. </w:t>
            </w:r>
          </w:p>
          <w:p w14:paraId="4B7339D5" w14:textId="77777777" w:rsidR="001C163C" w:rsidRDefault="001C163C">
            <w:pPr>
              <w:tabs>
                <w:tab w:val="left" w:pos="7290"/>
              </w:tabs>
              <w:rPr>
                <w:rFonts w:ascii="Calibri" w:eastAsia="Calibri" w:hAnsi="Calibri" w:cs="Calibri"/>
                <w:sz w:val="20"/>
                <w:szCs w:val="20"/>
              </w:rPr>
            </w:pPr>
          </w:p>
          <w:p w14:paraId="4B7339D6" w14:textId="77777777" w:rsidR="001C163C" w:rsidRDefault="00FE688D">
            <w:pPr>
              <w:tabs>
                <w:tab w:val="left" w:pos="7290"/>
              </w:tabs>
              <w:rPr>
                <w:rFonts w:ascii="Calibri" w:eastAsia="Calibri" w:hAnsi="Calibri" w:cs="Calibri"/>
                <w:sz w:val="20"/>
                <w:szCs w:val="20"/>
              </w:rPr>
            </w:pPr>
            <w:r>
              <w:rPr>
                <w:rFonts w:ascii="Calibri" w:eastAsia="Calibri" w:hAnsi="Calibri" w:cs="Calibri"/>
                <w:sz w:val="20"/>
                <w:szCs w:val="20"/>
              </w:rPr>
              <w:t xml:space="preserve">Trainers should also note the standard requirements for materials to be accessible to all inmates and residents, including those with disabilities, </w:t>
            </w:r>
            <w:r>
              <w:rPr>
                <w:rFonts w:ascii="Calibri" w:eastAsia="Calibri" w:hAnsi="Calibri" w:cs="Calibri"/>
                <w:sz w:val="20"/>
                <w:szCs w:val="20"/>
              </w:rPr>
              <w:lastRenderedPageBreak/>
              <w:t xml:space="preserve">limited English or reading skills, visual impairment, deafness, etc. </w:t>
            </w:r>
          </w:p>
        </w:tc>
      </w:tr>
      <w:tr w:rsidR="001C163C" w14:paraId="4B7339DF" w14:textId="77777777" w:rsidTr="35D985C4">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9D8" w14:textId="77777777" w:rsidR="001C163C" w:rsidRDefault="00FE688D">
            <w:pPr>
              <w:tabs>
                <w:tab w:val="left" w:pos="5187"/>
                <w:tab w:val="left" w:pos="6192"/>
                <w:tab w:val="left" w:pos="6372"/>
                <w:tab w:val="left" w:pos="7290"/>
              </w:tabs>
              <w:jc w:val="right"/>
              <w:rPr>
                <w:rFonts w:ascii="Calibri" w:eastAsia="Calibri" w:hAnsi="Calibri" w:cs="Calibri"/>
                <w:b/>
              </w:rPr>
            </w:pPr>
            <w:r>
              <w:rPr>
                <w:rFonts w:ascii="Calibri" w:eastAsia="Calibri" w:hAnsi="Calibri" w:cs="Calibri"/>
                <w:b/>
              </w:rPr>
              <w:lastRenderedPageBreak/>
              <w:t>1 min</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9D9" w14:textId="77777777" w:rsidR="001C163C" w:rsidRDefault="00FE688D">
            <w:pPr>
              <w:widowControl w:val="0"/>
              <w:pBdr>
                <w:top w:val="nil"/>
                <w:left w:val="nil"/>
                <w:bottom w:val="nil"/>
                <w:right w:val="nil"/>
                <w:between w:val="nil"/>
              </w:pBdr>
              <w:spacing w:line="276" w:lineRule="auto"/>
              <w:rPr>
                <w:rFonts w:ascii="Calibri" w:eastAsia="Calibri" w:hAnsi="Calibri" w:cs="Calibri"/>
                <w:b/>
                <w:color w:val="000000"/>
              </w:rPr>
            </w:pPr>
            <w:r>
              <w:rPr>
                <w:rFonts w:ascii="Calibri" w:eastAsia="Calibri" w:hAnsi="Calibri" w:cs="Calibri"/>
                <w:b/>
                <w:color w:val="000000"/>
              </w:rPr>
              <w:t xml:space="preserve">Section </w:t>
            </w:r>
            <w:proofErr w:type="gramStart"/>
            <w:r>
              <w:rPr>
                <w:rFonts w:ascii="Calibri" w:eastAsia="Calibri" w:hAnsi="Calibri" w:cs="Calibri"/>
                <w:b/>
                <w:color w:val="000000"/>
              </w:rPr>
              <w:t>115.(</w:t>
            </w:r>
            <w:proofErr w:type="gramEnd"/>
            <w:r>
              <w:rPr>
                <w:rFonts w:ascii="Calibri" w:eastAsia="Calibri" w:hAnsi="Calibri" w:cs="Calibri"/>
                <w:b/>
                <w:color w:val="000000"/>
              </w:rPr>
              <w:t>3)34: Specialized Training-Investigations</w:t>
            </w:r>
          </w:p>
          <w:p w14:paraId="4B7339DA" w14:textId="77777777" w:rsidR="001C163C" w:rsidRDefault="00FE688D">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noProof/>
                <w:color w:val="000000"/>
              </w:rPr>
              <w:drawing>
                <wp:inline distT="0" distB="0" distL="0" distR="0" wp14:anchorId="4B733BA1" wp14:editId="4B733BA2">
                  <wp:extent cx="2804160" cy="2103120"/>
                  <wp:effectExtent l="38100" t="38100" r="38100" b="38100"/>
                  <wp:docPr id="85" name="Picture 85"/>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2"/>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4B7339DB" w14:textId="77777777" w:rsidR="001C163C" w:rsidRDefault="001C163C">
            <w:pPr>
              <w:widowControl w:val="0"/>
              <w:pBdr>
                <w:top w:val="nil"/>
                <w:left w:val="nil"/>
                <w:bottom w:val="nil"/>
                <w:right w:val="nil"/>
                <w:between w:val="nil"/>
              </w:pBdr>
              <w:spacing w:line="276" w:lineRule="auto"/>
              <w:rPr>
                <w:rFonts w:ascii="Calibri" w:eastAsia="Calibri" w:hAnsi="Calibri" w:cs="Calibri"/>
                <w:color w:val="000000"/>
              </w:rPr>
            </w:pPr>
          </w:p>
          <w:p w14:paraId="4B7339DC" w14:textId="77777777" w:rsidR="001C163C" w:rsidRDefault="00FE688D">
            <w:pPr>
              <w:widowControl w:val="0"/>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 xml:space="preserve">Historically, there has been very limited investigator training that is </w:t>
            </w:r>
            <w:proofErr w:type="gramStart"/>
            <w:r>
              <w:rPr>
                <w:rFonts w:ascii="Calibri" w:eastAsia="Calibri" w:hAnsi="Calibri" w:cs="Calibri"/>
                <w:color w:val="000000"/>
              </w:rPr>
              <w:t>corrections-specific</w:t>
            </w:r>
            <w:proofErr w:type="gramEnd"/>
            <w:r>
              <w:rPr>
                <w:rFonts w:ascii="Calibri" w:eastAsia="Calibri" w:hAnsi="Calibri" w:cs="Calibri"/>
                <w:color w:val="000000"/>
              </w:rPr>
              <w:t>. While many experienced investigators have gained valuable skills from law enforcement training, this standard acknowledges the need for training specific to the corrections environment. This training is designed to address the requirements of this standard. Any state and local police involved in these investigations are also included in the requirements of this standard.</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9DD" w14:textId="77777777" w:rsidR="001C163C" w:rsidRDefault="00FE688D">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4B733BA3" wp14:editId="4B733BA4">
                  <wp:extent cx="438150" cy="298450"/>
                  <wp:effectExtent l="0" t="0" r="0" b="0"/>
                  <wp:docPr id="86" name="Picture 86" descr="BS00305_"/>
                  <wp:cNvGraphicFramePr/>
                  <a:graphic xmlns:a="http://schemas.openxmlformats.org/drawingml/2006/main">
                    <a:graphicData uri="http://schemas.openxmlformats.org/drawingml/2006/picture">
                      <pic:pic xmlns:pic="http://schemas.openxmlformats.org/drawingml/2006/picture">
                        <pic:nvPicPr>
                          <pic:cNvPr id="0" name="image8.png" descr="BS00305_"/>
                          <pic:cNvPicPr preferRelativeResize="0"/>
                        </pic:nvPicPr>
                        <pic:blipFill>
                          <a:blip r:embed="rId19"/>
                          <a:srcRect/>
                          <a:stretch>
                            <a:fillRect/>
                          </a:stretch>
                        </pic:blipFill>
                        <pic:spPr>
                          <a:xfrm>
                            <a:off x="0" y="0"/>
                            <a:ext cx="438150" cy="298450"/>
                          </a:xfrm>
                          <a:prstGeom prst="rect">
                            <a:avLst/>
                          </a:prstGeom>
                          <a:ln/>
                        </pic:spPr>
                      </pic:pic>
                    </a:graphicData>
                  </a:graphic>
                </wp:inline>
              </w:drawing>
            </w:r>
          </w:p>
          <w:p w14:paraId="4B7339DE" w14:textId="77777777" w:rsidR="001C163C" w:rsidRDefault="00FE688D">
            <w:pPr>
              <w:tabs>
                <w:tab w:val="left" w:pos="7290"/>
              </w:tabs>
              <w:rPr>
                <w:rFonts w:ascii="Calibri" w:eastAsia="Calibri" w:hAnsi="Calibri" w:cs="Calibri"/>
                <w:sz w:val="20"/>
                <w:szCs w:val="20"/>
              </w:rPr>
            </w:pPr>
            <w:r>
              <w:rPr>
                <w:rFonts w:ascii="Calibri" w:eastAsia="Calibri" w:hAnsi="Calibri" w:cs="Calibri"/>
                <w:b/>
                <w:sz w:val="20"/>
                <w:szCs w:val="20"/>
              </w:rPr>
              <w:t>Specialized Training-Investigations</w:t>
            </w:r>
          </w:p>
        </w:tc>
      </w:tr>
      <w:tr w:rsidR="001C163C" w14:paraId="4B7339F6" w14:textId="77777777" w:rsidTr="35D985C4">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9E0" w14:textId="77777777" w:rsidR="001C163C" w:rsidRDefault="00FE688D">
            <w:pPr>
              <w:tabs>
                <w:tab w:val="left" w:pos="5187"/>
                <w:tab w:val="left" w:pos="6192"/>
                <w:tab w:val="left" w:pos="6372"/>
                <w:tab w:val="left" w:pos="7290"/>
              </w:tabs>
              <w:jc w:val="right"/>
              <w:rPr>
                <w:rFonts w:ascii="Calibri" w:eastAsia="Calibri" w:hAnsi="Calibri" w:cs="Calibri"/>
                <w:b/>
              </w:rPr>
            </w:pPr>
            <w:r>
              <w:rPr>
                <w:rFonts w:ascii="Calibri" w:eastAsia="Calibri" w:hAnsi="Calibri" w:cs="Calibri"/>
                <w:b/>
              </w:rPr>
              <w:t>2 min</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9E1" w14:textId="77777777" w:rsidR="001C163C" w:rsidRDefault="00FE688D">
            <w:pPr>
              <w:widowControl w:val="0"/>
              <w:pBdr>
                <w:top w:val="nil"/>
                <w:left w:val="nil"/>
                <w:bottom w:val="nil"/>
                <w:right w:val="nil"/>
                <w:between w:val="nil"/>
              </w:pBdr>
              <w:spacing w:line="276" w:lineRule="auto"/>
              <w:rPr>
                <w:rFonts w:ascii="Calibri" w:eastAsia="Calibri" w:hAnsi="Calibri" w:cs="Calibri"/>
                <w:b/>
                <w:color w:val="000000"/>
              </w:rPr>
            </w:pPr>
            <w:r>
              <w:rPr>
                <w:rFonts w:ascii="Calibri" w:eastAsia="Calibri" w:hAnsi="Calibri" w:cs="Calibri"/>
                <w:b/>
                <w:color w:val="000000"/>
              </w:rPr>
              <w:t xml:space="preserve">Section </w:t>
            </w:r>
            <w:proofErr w:type="gramStart"/>
            <w:r>
              <w:rPr>
                <w:rFonts w:ascii="Calibri" w:eastAsia="Calibri" w:hAnsi="Calibri" w:cs="Calibri"/>
                <w:b/>
                <w:color w:val="000000"/>
              </w:rPr>
              <w:t>115.(</w:t>
            </w:r>
            <w:proofErr w:type="gramEnd"/>
            <w:r>
              <w:rPr>
                <w:rFonts w:ascii="Calibri" w:eastAsia="Calibri" w:hAnsi="Calibri" w:cs="Calibri"/>
                <w:b/>
                <w:color w:val="000000"/>
              </w:rPr>
              <w:t>3)51: Inmate/Resident Reporting</w:t>
            </w:r>
          </w:p>
          <w:p w14:paraId="4B7339E2" w14:textId="77777777" w:rsidR="001C163C" w:rsidRDefault="00FE688D">
            <w:pPr>
              <w:widowControl w:val="0"/>
              <w:pBdr>
                <w:top w:val="nil"/>
                <w:left w:val="nil"/>
                <w:bottom w:val="nil"/>
                <w:right w:val="nil"/>
                <w:between w:val="nil"/>
              </w:pBdr>
              <w:spacing w:after="200" w:line="276" w:lineRule="auto"/>
              <w:jc w:val="center"/>
              <w:rPr>
                <w:rFonts w:ascii="Calibri" w:eastAsia="Calibri" w:hAnsi="Calibri" w:cs="Calibri"/>
                <w:b/>
                <w:color w:val="000000"/>
              </w:rPr>
            </w:pPr>
            <w:r>
              <w:rPr>
                <w:rFonts w:ascii="Calibri" w:eastAsia="Calibri" w:hAnsi="Calibri" w:cs="Calibri"/>
                <w:b/>
                <w:noProof/>
                <w:color w:val="000000"/>
              </w:rPr>
              <w:drawing>
                <wp:inline distT="0" distB="0" distL="0" distR="0" wp14:anchorId="4B733BA5" wp14:editId="4B733BA6">
                  <wp:extent cx="2804160" cy="2103120"/>
                  <wp:effectExtent l="38100" t="38100" r="38100" b="38100"/>
                  <wp:docPr id="87" name="Picture 87"/>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3"/>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4B7339E3" w14:textId="77777777" w:rsidR="001C163C" w:rsidRDefault="00FE688D">
            <w:pPr>
              <w:widowControl w:val="0"/>
              <w:spacing w:after="200" w:line="276" w:lineRule="auto"/>
              <w:rPr>
                <w:rFonts w:ascii="Calibri" w:eastAsia="Calibri" w:hAnsi="Calibri" w:cs="Calibri"/>
              </w:rPr>
            </w:pPr>
            <w:r>
              <w:rPr>
                <w:rFonts w:ascii="Calibri" w:eastAsia="Calibri" w:hAnsi="Calibri" w:cs="Calibri"/>
              </w:rPr>
              <w:t xml:space="preserve">Accessibility of reporting mechanisms is one of the cornerstones of sexual safety. If inmates/residents do not feel that the agency </w:t>
            </w:r>
            <w:r>
              <w:rPr>
                <w:rFonts w:ascii="Calibri" w:eastAsia="Calibri" w:hAnsi="Calibri" w:cs="Calibri"/>
              </w:rPr>
              <w:lastRenderedPageBreak/>
              <w:t xml:space="preserve">encourages them to report, they will often assume that no action will be taken if they do report. Therefore, there are </w:t>
            </w:r>
            <w:proofErr w:type="gramStart"/>
            <w:r>
              <w:rPr>
                <w:rFonts w:ascii="Calibri" w:eastAsia="Calibri" w:hAnsi="Calibri" w:cs="Calibri"/>
              </w:rPr>
              <w:t>a number of</w:t>
            </w:r>
            <w:proofErr w:type="gramEnd"/>
            <w:r>
              <w:rPr>
                <w:rFonts w:ascii="Calibri" w:eastAsia="Calibri" w:hAnsi="Calibri" w:cs="Calibri"/>
              </w:rPr>
              <w:t xml:space="preserve"> standards addressing reporting, reporting mechanisms, and response to reports. </w:t>
            </w:r>
          </w:p>
          <w:p w14:paraId="4B7339E4" w14:textId="77777777" w:rsidR="001C163C" w:rsidRDefault="00FE688D">
            <w:pPr>
              <w:widowControl w:val="0"/>
              <w:spacing w:after="200" w:line="276" w:lineRule="auto"/>
              <w:rPr>
                <w:rFonts w:ascii="Calibri" w:eastAsia="Calibri" w:hAnsi="Calibri" w:cs="Calibri"/>
              </w:rPr>
            </w:pPr>
            <w:r>
              <w:rPr>
                <w:rFonts w:ascii="Calibri" w:eastAsia="Calibri" w:hAnsi="Calibri" w:cs="Calibri"/>
              </w:rPr>
              <w:t xml:space="preserve">Note that this standard also requires the agency to provide staff with a private way to report. This means a way to report that is outside their chain of command. Providing staff with a way to report that is somewhat anonymous will increase the likelihood that they will report unusual behavior. </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9E5" w14:textId="77777777" w:rsidR="001C163C" w:rsidRDefault="00FE688D">
            <w:pPr>
              <w:tabs>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4B733BA7" wp14:editId="4B733BA8">
                  <wp:extent cx="438150" cy="298450"/>
                  <wp:effectExtent l="0" t="0" r="0" b="0"/>
                  <wp:docPr id="88" name="Picture 88" descr="BS00305_"/>
                  <wp:cNvGraphicFramePr/>
                  <a:graphic xmlns:a="http://schemas.openxmlformats.org/drawingml/2006/main">
                    <a:graphicData uri="http://schemas.openxmlformats.org/drawingml/2006/picture">
                      <pic:pic xmlns:pic="http://schemas.openxmlformats.org/drawingml/2006/picture">
                        <pic:nvPicPr>
                          <pic:cNvPr id="0" name="image8.png" descr="BS00305_"/>
                          <pic:cNvPicPr preferRelativeResize="0"/>
                        </pic:nvPicPr>
                        <pic:blipFill>
                          <a:blip r:embed="rId19"/>
                          <a:srcRect/>
                          <a:stretch>
                            <a:fillRect/>
                          </a:stretch>
                        </pic:blipFill>
                        <pic:spPr>
                          <a:xfrm>
                            <a:off x="0" y="0"/>
                            <a:ext cx="438150" cy="298450"/>
                          </a:xfrm>
                          <a:prstGeom prst="rect">
                            <a:avLst/>
                          </a:prstGeom>
                          <a:ln/>
                        </pic:spPr>
                      </pic:pic>
                    </a:graphicData>
                  </a:graphic>
                </wp:inline>
              </w:drawing>
            </w:r>
          </w:p>
          <w:p w14:paraId="4B7339E6" w14:textId="77777777" w:rsidR="001C163C" w:rsidRDefault="00FE688D">
            <w:pPr>
              <w:tabs>
                <w:tab w:val="left" w:pos="7290"/>
              </w:tabs>
              <w:rPr>
                <w:rFonts w:ascii="Calibri" w:eastAsia="Calibri" w:hAnsi="Calibri" w:cs="Calibri"/>
                <w:b/>
                <w:sz w:val="20"/>
                <w:szCs w:val="20"/>
              </w:rPr>
            </w:pPr>
            <w:r>
              <w:rPr>
                <w:rFonts w:ascii="Calibri" w:eastAsia="Calibri" w:hAnsi="Calibri" w:cs="Calibri"/>
                <w:b/>
                <w:sz w:val="20"/>
                <w:szCs w:val="20"/>
              </w:rPr>
              <w:t>Inmate/Resident Reporting</w:t>
            </w:r>
          </w:p>
          <w:p w14:paraId="4B7339E7" w14:textId="77777777" w:rsidR="001C163C" w:rsidRDefault="001C163C">
            <w:pPr>
              <w:tabs>
                <w:tab w:val="left" w:pos="7290"/>
              </w:tabs>
              <w:rPr>
                <w:rFonts w:ascii="Calibri" w:eastAsia="Calibri" w:hAnsi="Calibri" w:cs="Calibri"/>
                <w:b/>
                <w:sz w:val="20"/>
                <w:szCs w:val="20"/>
              </w:rPr>
            </w:pPr>
          </w:p>
          <w:p w14:paraId="4B7339E8" w14:textId="77777777" w:rsidR="001C163C" w:rsidRDefault="001C163C">
            <w:pPr>
              <w:tabs>
                <w:tab w:val="left" w:pos="7290"/>
              </w:tabs>
              <w:rPr>
                <w:rFonts w:ascii="Calibri" w:eastAsia="Calibri" w:hAnsi="Calibri" w:cs="Calibri"/>
                <w:b/>
                <w:sz w:val="20"/>
                <w:szCs w:val="20"/>
              </w:rPr>
            </w:pPr>
          </w:p>
          <w:p w14:paraId="4B7339E9" w14:textId="77777777" w:rsidR="001C163C" w:rsidRDefault="001C163C">
            <w:pPr>
              <w:tabs>
                <w:tab w:val="left" w:pos="7290"/>
              </w:tabs>
              <w:rPr>
                <w:rFonts w:ascii="Calibri" w:eastAsia="Calibri" w:hAnsi="Calibri" w:cs="Calibri"/>
                <w:b/>
                <w:sz w:val="20"/>
                <w:szCs w:val="20"/>
              </w:rPr>
            </w:pPr>
          </w:p>
          <w:p w14:paraId="4B7339EA" w14:textId="77777777" w:rsidR="001C163C" w:rsidRDefault="001C163C">
            <w:pPr>
              <w:tabs>
                <w:tab w:val="left" w:pos="7290"/>
              </w:tabs>
              <w:rPr>
                <w:rFonts w:ascii="Calibri" w:eastAsia="Calibri" w:hAnsi="Calibri" w:cs="Calibri"/>
                <w:b/>
                <w:sz w:val="20"/>
                <w:szCs w:val="20"/>
              </w:rPr>
            </w:pPr>
          </w:p>
          <w:p w14:paraId="4B7339F0" w14:textId="77777777" w:rsidR="001C163C" w:rsidRDefault="001C163C">
            <w:pPr>
              <w:tabs>
                <w:tab w:val="left" w:pos="7290"/>
              </w:tabs>
              <w:rPr>
                <w:rFonts w:ascii="Calibri" w:eastAsia="Calibri" w:hAnsi="Calibri" w:cs="Calibri"/>
                <w:b/>
                <w:sz w:val="20"/>
                <w:szCs w:val="20"/>
              </w:rPr>
            </w:pPr>
          </w:p>
          <w:p w14:paraId="4B7339F1" w14:textId="77777777" w:rsidR="001C163C" w:rsidRDefault="001C163C">
            <w:pPr>
              <w:tabs>
                <w:tab w:val="left" w:pos="7290"/>
              </w:tabs>
              <w:rPr>
                <w:rFonts w:ascii="Calibri" w:eastAsia="Calibri" w:hAnsi="Calibri" w:cs="Calibri"/>
                <w:b/>
                <w:sz w:val="20"/>
                <w:szCs w:val="20"/>
              </w:rPr>
            </w:pPr>
          </w:p>
          <w:p w14:paraId="4B7339F2" w14:textId="77777777" w:rsidR="001C163C" w:rsidRDefault="001C163C">
            <w:pPr>
              <w:tabs>
                <w:tab w:val="left" w:pos="7290"/>
              </w:tabs>
              <w:rPr>
                <w:rFonts w:ascii="Calibri" w:eastAsia="Calibri" w:hAnsi="Calibri" w:cs="Calibri"/>
                <w:b/>
                <w:sz w:val="20"/>
                <w:szCs w:val="20"/>
              </w:rPr>
            </w:pPr>
          </w:p>
          <w:p w14:paraId="4B7339F3" w14:textId="77777777" w:rsidR="001C163C" w:rsidRDefault="001C163C">
            <w:pPr>
              <w:tabs>
                <w:tab w:val="left" w:pos="7290"/>
              </w:tabs>
              <w:rPr>
                <w:rFonts w:ascii="Calibri" w:eastAsia="Calibri" w:hAnsi="Calibri" w:cs="Calibri"/>
                <w:b/>
                <w:sz w:val="20"/>
                <w:szCs w:val="20"/>
              </w:rPr>
            </w:pPr>
          </w:p>
          <w:p w14:paraId="4B7339F4" w14:textId="77777777" w:rsidR="001C163C" w:rsidRDefault="001C163C">
            <w:pPr>
              <w:tabs>
                <w:tab w:val="left" w:pos="7290"/>
              </w:tabs>
              <w:rPr>
                <w:rFonts w:ascii="Calibri" w:eastAsia="Calibri" w:hAnsi="Calibri" w:cs="Calibri"/>
                <w:b/>
                <w:sz w:val="20"/>
                <w:szCs w:val="20"/>
              </w:rPr>
            </w:pPr>
          </w:p>
          <w:p w14:paraId="4B7339F5" w14:textId="77777777" w:rsidR="001C163C" w:rsidRDefault="00FE688D">
            <w:pPr>
              <w:tabs>
                <w:tab w:val="left" w:pos="7290"/>
              </w:tabs>
              <w:rPr>
                <w:rFonts w:ascii="Calibri" w:eastAsia="Calibri" w:hAnsi="Calibri" w:cs="Calibri"/>
                <w:sz w:val="20"/>
                <w:szCs w:val="20"/>
              </w:rPr>
            </w:pPr>
            <w:r>
              <w:rPr>
                <w:rFonts w:ascii="Calibri" w:eastAsia="Calibri" w:hAnsi="Calibri" w:cs="Calibri"/>
                <w:color w:val="FF0000"/>
                <w:sz w:val="20"/>
                <w:szCs w:val="20"/>
              </w:rPr>
              <w:t>Insert agency policy regarding inmate/resident reporting.</w:t>
            </w:r>
          </w:p>
        </w:tc>
      </w:tr>
      <w:tr w:rsidR="001C163C" w14:paraId="4B733A02" w14:textId="77777777" w:rsidTr="35D985C4">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9F7" w14:textId="77777777" w:rsidR="001C163C" w:rsidRDefault="00FE688D">
            <w:pPr>
              <w:tabs>
                <w:tab w:val="left" w:pos="5187"/>
                <w:tab w:val="left" w:pos="6192"/>
                <w:tab w:val="left" w:pos="6372"/>
                <w:tab w:val="left" w:pos="7290"/>
              </w:tabs>
              <w:jc w:val="right"/>
              <w:rPr>
                <w:rFonts w:ascii="Calibri" w:eastAsia="Calibri" w:hAnsi="Calibri" w:cs="Calibri"/>
                <w:b/>
              </w:rPr>
            </w:pPr>
            <w:r>
              <w:rPr>
                <w:rFonts w:ascii="Calibri" w:eastAsia="Calibri" w:hAnsi="Calibri" w:cs="Calibri"/>
                <w:b/>
              </w:rPr>
              <w:t>2 min</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9F8" w14:textId="77777777" w:rsidR="001C163C" w:rsidRDefault="00FE688D">
            <w:pPr>
              <w:widowControl w:val="0"/>
              <w:pBdr>
                <w:top w:val="nil"/>
                <w:left w:val="nil"/>
                <w:bottom w:val="nil"/>
                <w:right w:val="nil"/>
                <w:between w:val="nil"/>
              </w:pBdr>
              <w:spacing w:line="276" w:lineRule="auto"/>
              <w:rPr>
                <w:rFonts w:ascii="Calibri" w:eastAsia="Calibri" w:hAnsi="Calibri" w:cs="Calibri"/>
                <w:b/>
                <w:color w:val="000000"/>
              </w:rPr>
            </w:pPr>
            <w:r>
              <w:rPr>
                <w:rFonts w:ascii="Calibri" w:eastAsia="Calibri" w:hAnsi="Calibri" w:cs="Calibri"/>
                <w:b/>
                <w:color w:val="000000"/>
              </w:rPr>
              <w:t xml:space="preserve">Section </w:t>
            </w:r>
            <w:proofErr w:type="gramStart"/>
            <w:r>
              <w:rPr>
                <w:rFonts w:ascii="Calibri" w:eastAsia="Calibri" w:hAnsi="Calibri" w:cs="Calibri"/>
                <w:b/>
                <w:color w:val="000000"/>
              </w:rPr>
              <w:t>115.(</w:t>
            </w:r>
            <w:proofErr w:type="gramEnd"/>
            <w:r>
              <w:rPr>
                <w:rFonts w:ascii="Calibri" w:eastAsia="Calibri" w:hAnsi="Calibri" w:cs="Calibri"/>
                <w:b/>
                <w:color w:val="000000"/>
              </w:rPr>
              <w:t>3)61: Staff and Agency Reporting Duties</w:t>
            </w:r>
          </w:p>
          <w:p w14:paraId="4B7339F9" w14:textId="77777777" w:rsidR="001C163C" w:rsidRDefault="00FE688D">
            <w:pPr>
              <w:widowControl w:val="0"/>
              <w:pBdr>
                <w:top w:val="nil"/>
                <w:left w:val="nil"/>
                <w:bottom w:val="nil"/>
                <w:right w:val="nil"/>
                <w:between w:val="nil"/>
              </w:pBdr>
              <w:spacing w:after="200" w:line="276" w:lineRule="auto"/>
              <w:jc w:val="center"/>
              <w:rPr>
                <w:rFonts w:ascii="Calibri" w:eastAsia="Calibri" w:hAnsi="Calibri" w:cs="Calibri"/>
                <w:b/>
                <w:color w:val="000000"/>
              </w:rPr>
            </w:pPr>
            <w:r>
              <w:rPr>
                <w:rFonts w:ascii="Calibri" w:eastAsia="Calibri" w:hAnsi="Calibri" w:cs="Calibri"/>
                <w:b/>
                <w:noProof/>
                <w:color w:val="000000"/>
              </w:rPr>
              <w:drawing>
                <wp:inline distT="0" distB="0" distL="0" distR="0" wp14:anchorId="4B733BA9" wp14:editId="4B733BAA">
                  <wp:extent cx="2804160" cy="2103120"/>
                  <wp:effectExtent l="38100" t="38100" r="38100" b="38100"/>
                  <wp:docPr id="89" name="Picture 89"/>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4"/>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4B7339FA" w14:textId="77777777" w:rsidR="001C163C" w:rsidRDefault="00FE688D">
            <w:pPr>
              <w:widowControl w:val="0"/>
              <w:spacing w:after="200" w:line="276" w:lineRule="auto"/>
              <w:rPr>
                <w:rFonts w:ascii="Calibri" w:eastAsia="Calibri" w:hAnsi="Calibri" w:cs="Calibri"/>
              </w:rPr>
            </w:pPr>
            <w:r>
              <w:rPr>
                <w:rFonts w:ascii="Calibri" w:eastAsia="Calibri" w:hAnsi="Calibri" w:cs="Calibri"/>
              </w:rPr>
              <w:t xml:space="preserve">This standard provides specific requirements </w:t>
            </w:r>
            <w:proofErr w:type="gramStart"/>
            <w:r>
              <w:rPr>
                <w:rFonts w:ascii="Calibri" w:eastAsia="Calibri" w:hAnsi="Calibri" w:cs="Calibri"/>
              </w:rPr>
              <w:t>to</w:t>
            </w:r>
            <w:proofErr w:type="gramEnd"/>
            <w:r>
              <w:rPr>
                <w:rFonts w:ascii="Calibri" w:eastAsia="Calibri" w:hAnsi="Calibri" w:cs="Calibri"/>
              </w:rPr>
              <w:t xml:space="preserve"> staff for reporting. All allegations must be immediately reported and passed on to investigators. This means that staff cannot choose whether to report based on their own determination of whether an allegation is credible or not, or whether the inmate/resident in question has some other purpose for the allegation. Furthermore, the standard requires staff to report all knowledge or suspicions they have regarding sexual abuse or sexual harassment.</w:t>
            </w:r>
          </w:p>
          <w:p w14:paraId="4B7339FB" w14:textId="77777777" w:rsidR="001C163C" w:rsidRDefault="001C163C">
            <w:pPr>
              <w:widowControl w:val="0"/>
              <w:spacing w:after="200" w:line="276" w:lineRule="auto"/>
              <w:rPr>
                <w:rFonts w:ascii="Calibri" w:eastAsia="Calibri" w:hAnsi="Calibri" w:cs="Calibri"/>
                <w:color w:val="FF0000"/>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9FC" w14:textId="77777777" w:rsidR="001C163C" w:rsidRDefault="00FE688D">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4B733BAB" wp14:editId="4B733BAC">
                  <wp:extent cx="438150" cy="298450"/>
                  <wp:effectExtent l="0" t="0" r="0" b="0"/>
                  <wp:docPr id="90" name="Picture 90" descr="BS00305_"/>
                  <wp:cNvGraphicFramePr/>
                  <a:graphic xmlns:a="http://schemas.openxmlformats.org/drawingml/2006/main">
                    <a:graphicData uri="http://schemas.openxmlformats.org/drawingml/2006/picture">
                      <pic:pic xmlns:pic="http://schemas.openxmlformats.org/drawingml/2006/picture">
                        <pic:nvPicPr>
                          <pic:cNvPr id="0" name="image8.png" descr="BS00305_"/>
                          <pic:cNvPicPr preferRelativeResize="0"/>
                        </pic:nvPicPr>
                        <pic:blipFill>
                          <a:blip r:embed="rId19"/>
                          <a:srcRect/>
                          <a:stretch>
                            <a:fillRect/>
                          </a:stretch>
                        </pic:blipFill>
                        <pic:spPr>
                          <a:xfrm>
                            <a:off x="0" y="0"/>
                            <a:ext cx="438150" cy="298450"/>
                          </a:xfrm>
                          <a:prstGeom prst="rect">
                            <a:avLst/>
                          </a:prstGeom>
                          <a:ln/>
                        </pic:spPr>
                      </pic:pic>
                    </a:graphicData>
                  </a:graphic>
                </wp:inline>
              </w:drawing>
            </w:r>
          </w:p>
          <w:p w14:paraId="4B7339FD" w14:textId="77777777" w:rsidR="001C163C" w:rsidRDefault="00FE688D">
            <w:pPr>
              <w:widowControl w:val="0"/>
              <w:pBdr>
                <w:top w:val="nil"/>
                <w:left w:val="nil"/>
                <w:bottom w:val="nil"/>
                <w:right w:val="nil"/>
                <w:between w:val="nil"/>
              </w:pBdr>
              <w:spacing w:after="200" w:line="276" w:lineRule="auto"/>
              <w:rPr>
                <w:rFonts w:ascii="Calibri" w:eastAsia="Calibri" w:hAnsi="Calibri" w:cs="Calibri"/>
                <w:b/>
                <w:color w:val="000000"/>
                <w:sz w:val="20"/>
                <w:szCs w:val="20"/>
              </w:rPr>
            </w:pPr>
            <w:r>
              <w:rPr>
                <w:rFonts w:ascii="Calibri" w:eastAsia="Calibri" w:hAnsi="Calibri" w:cs="Calibri"/>
                <w:b/>
                <w:color w:val="000000"/>
                <w:sz w:val="20"/>
                <w:szCs w:val="20"/>
              </w:rPr>
              <w:t>Staff and Agency Reporting Duties</w:t>
            </w:r>
          </w:p>
          <w:p w14:paraId="4B7339FE" w14:textId="77777777" w:rsidR="001C163C" w:rsidRDefault="001C163C">
            <w:pPr>
              <w:tabs>
                <w:tab w:val="left" w:pos="7290"/>
              </w:tabs>
              <w:rPr>
                <w:rFonts w:ascii="Calibri" w:eastAsia="Calibri" w:hAnsi="Calibri" w:cs="Calibri"/>
                <w:sz w:val="20"/>
                <w:szCs w:val="20"/>
              </w:rPr>
            </w:pPr>
          </w:p>
          <w:p w14:paraId="4B7339FF" w14:textId="77777777" w:rsidR="001C163C" w:rsidRDefault="00FE688D">
            <w:pPr>
              <w:tabs>
                <w:tab w:val="left" w:pos="7290"/>
              </w:tabs>
              <w:rPr>
                <w:rFonts w:ascii="Calibri" w:eastAsia="Calibri" w:hAnsi="Calibri" w:cs="Calibri"/>
                <w:sz w:val="20"/>
                <w:szCs w:val="20"/>
              </w:rPr>
            </w:pPr>
            <w:r>
              <w:rPr>
                <w:rFonts w:ascii="Calibri" w:eastAsia="Calibri" w:hAnsi="Calibri" w:cs="Calibri"/>
                <w:sz w:val="20"/>
                <w:szCs w:val="20"/>
              </w:rPr>
              <w:t xml:space="preserve">Ensure this slide includes a discussion of the final bullet – reporting all allegations to investigators. Some agencies conduct initial investigations to determine whether the allegation is serious enough to report to investigators, as discussed earlier. This does not comply with the standard – all allegations must be investigated by investigators who have been appropriately trained. </w:t>
            </w:r>
          </w:p>
          <w:p w14:paraId="4B733A00" w14:textId="77777777" w:rsidR="001C163C" w:rsidRDefault="001C163C">
            <w:pPr>
              <w:tabs>
                <w:tab w:val="left" w:pos="7290"/>
              </w:tabs>
              <w:rPr>
                <w:rFonts w:ascii="Calibri" w:eastAsia="Calibri" w:hAnsi="Calibri" w:cs="Calibri"/>
                <w:sz w:val="20"/>
                <w:szCs w:val="20"/>
              </w:rPr>
            </w:pPr>
          </w:p>
          <w:p w14:paraId="07B28C26" w14:textId="77777777" w:rsidR="001C163C" w:rsidRDefault="00FE688D">
            <w:pPr>
              <w:tabs>
                <w:tab w:val="left" w:pos="7290"/>
              </w:tabs>
              <w:rPr>
                <w:rFonts w:ascii="Calibri" w:eastAsia="Calibri" w:hAnsi="Calibri" w:cs="Calibri"/>
                <w:color w:val="FF0000"/>
                <w:sz w:val="20"/>
                <w:szCs w:val="20"/>
              </w:rPr>
            </w:pPr>
            <w:r>
              <w:rPr>
                <w:rFonts w:ascii="Calibri" w:eastAsia="Calibri" w:hAnsi="Calibri" w:cs="Calibri"/>
                <w:color w:val="FF0000"/>
                <w:sz w:val="20"/>
                <w:szCs w:val="20"/>
              </w:rPr>
              <w:t>Insert agency policy regarding staff reporting.</w:t>
            </w:r>
          </w:p>
          <w:p w14:paraId="4B733A01" w14:textId="77777777" w:rsidR="00806094" w:rsidRDefault="00806094">
            <w:pPr>
              <w:tabs>
                <w:tab w:val="left" w:pos="7290"/>
              </w:tabs>
              <w:rPr>
                <w:rFonts w:ascii="Calibri" w:eastAsia="Calibri" w:hAnsi="Calibri" w:cs="Calibri"/>
                <w:sz w:val="20"/>
                <w:szCs w:val="20"/>
              </w:rPr>
            </w:pPr>
          </w:p>
        </w:tc>
      </w:tr>
      <w:tr w:rsidR="001C163C" w14:paraId="4B733A0E" w14:textId="77777777" w:rsidTr="35D985C4">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A03" w14:textId="77777777" w:rsidR="001C163C" w:rsidRDefault="00FE688D">
            <w:pPr>
              <w:tabs>
                <w:tab w:val="left" w:pos="5187"/>
                <w:tab w:val="left" w:pos="6192"/>
                <w:tab w:val="left" w:pos="6372"/>
                <w:tab w:val="left" w:pos="7290"/>
              </w:tabs>
              <w:jc w:val="right"/>
              <w:rPr>
                <w:rFonts w:ascii="Calibri" w:eastAsia="Calibri" w:hAnsi="Calibri" w:cs="Calibri"/>
                <w:b/>
              </w:rPr>
            </w:pPr>
            <w:r>
              <w:rPr>
                <w:rFonts w:ascii="Calibri" w:eastAsia="Calibri" w:hAnsi="Calibri" w:cs="Calibri"/>
                <w:b/>
              </w:rPr>
              <w:lastRenderedPageBreak/>
              <w:t>2 min</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A04" w14:textId="77777777" w:rsidR="001C163C" w:rsidRDefault="00FE688D">
            <w:pPr>
              <w:widowControl w:val="0"/>
              <w:pBdr>
                <w:top w:val="nil"/>
                <w:left w:val="nil"/>
                <w:bottom w:val="nil"/>
                <w:right w:val="nil"/>
                <w:between w:val="nil"/>
              </w:pBdr>
              <w:spacing w:line="276" w:lineRule="auto"/>
              <w:rPr>
                <w:rFonts w:ascii="Calibri" w:eastAsia="Calibri" w:hAnsi="Calibri" w:cs="Calibri"/>
                <w:b/>
                <w:color w:val="000000"/>
              </w:rPr>
            </w:pPr>
            <w:r>
              <w:rPr>
                <w:rFonts w:ascii="Calibri" w:eastAsia="Calibri" w:hAnsi="Calibri" w:cs="Calibri"/>
                <w:b/>
                <w:color w:val="000000"/>
              </w:rPr>
              <w:t xml:space="preserve">Section </w:t>
            </w:r>
            <w:proofErr w:type="gramStart"/>
            <w:r>
              <w:rPr>
                <w:rFonts w:ascii="Calibri" w:eastAsia="Calibri" w:hAnsi="Calibri" w:cs="Calibri"/>
                <w:b/>
                <w:color w:val="000000"/>
              </w:rPr>
              <w:t>115.(</w:t>
            </w:r>
            <w:proofErr w:type="gramEnd"/>
            <w:r>
              <w:rPr>
                <w:rFonts w:ascii="Calibri" w:eastAsia="Calibri" w:hAnsi="Calibri" w:cs="Calibri"/>
                <w:b/>
                <w:color w:val="000000"/>
              </w:rPr>
              <w:t>3)66:  Preservation of Ability to Protect Inmates/Residents from Contact with Abusers</w:t>
            </w:r>
          </w:p>
          <w:p w14:paraId="4B733A05" w14:textId="77777777" w:rsidR="001C163C" w:rsidRDefault="00FE688D">
            <w:pPr>
              <w:widowControl w:val="0"/>
              <w:pBdr>
                <w:top w:val="nil"/>
                <w:left w:val="nil"/>
                <w:bottom w:val="nil"/>
                <w:right w:val="nil"/>
                <w:between w:val="nil"/>
              </w:pBdr>
              <w:spacing w:after="200" w:line="276" w:lineRule="auto"/>
              <w:jc w:val="center"/>
              <w:rPr>
                <w:rFonts w:ascii="Calibri" w:eastAsia="Calibri" w:hAnsi="Calibri" w:cs="Calibri"/>
                <w:b/>
                <w:color w:val="000000"/>
              </w:rPr>
            </w:pPr>
            <w:r>
              <w:rPr>
                <w:rFonts w:ascii="Calibri" w:eastAsia="Calibri" w:hAnsi="Calibri" w:cs="Calibri"/>
                <w:b/>
                <w:noProof/>
                <w:color w:val="000000"/>
              </w:rPr>
              <w:drawing>
                <wp:inline distT="0" distB="0" distL="0" distR="0" wp14:anchorId="4B733BAD" wp14:editId="4B733BAE">
                  <wp:extent cx="2804160" cy="2103120"/>
                  <wp:effectExtent l="38100" t="38100" r="38100" b="38100"/>
                  <wp:docPr id="91" name="Picture 91"/>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5"/>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4B733A06" w14:textId="77777777" w:rsidR="001C163C" w:rsidRDefault="00FE688D">
            <w:pPr>
              <w:widowControl w:val="0"/>
              <w:spacing w:line="276" w:lineRule="auto"/>
              <w:rPr>
                <w:rFonts w:ascii="Calibri" w:eastAsia="Calibri" w:hAnsi="Calibri" w:cs="Calibri"/>
              </w:rPr>
            </w:pPr>
            <w:r>
              <w:rPr>
                <w:rFonts w:ascii="Calibri" w:eastAsia="Calibri" w:hAnsi="Calibri" w:cs="Calibri"/>
              </w:rPr>
              <w:t xml:space="preserve">The PREA standards require agencies to avoid </w:t>
            </w:r>
            <w:proofErr w:type="gramStart"/>
            <w:r>
              <w:rPr>
                <w:rFonts w:ascii="Calibri" w:eastAsia="Calibri" w:hAnsi="Calibri" w:cs="Calibri"/>
              </w:rPr>
              <w:t>entering into</w:t>
            </w:r>
            <w:proofErr w:type="gramEnd"/>
            <w:r>
              <w:rPr>
                <w:rFonts w:ascii="Calibri" w:eastAsia="Calibri" w:hAnsi="Calibri" w:cs="Calibri"/>
              </w:rPr>
              <w:t xml:space="preserve"> or renewing any collective bargaining agreements that limit the agency’s ability to remove alleged staff perpetrators from contact with inmates/residents.</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A07" w14:textId="77777777" w:rsidR="001C163C" w:rsidRDefault="00FE688D">
            <w:pPr>
              <w:tabs>
                <w:tab w:val="left" w:pos="7290"/>
              </w:tabs>
              <w:rPr>
                <w:rFonts w:ascii="Calibri" w:eastAsia="Calibri" w:hAnsi="Calibri" w:cs="Calibri"/>
                <w:color w:val="FF0000"/>
                <w:sz w:val="20"/>
                <w:szCs w:val="20"/>
              </w:rPr>
            </w:pPr>
            <w:r>
              <w:rPr>
                <w:rFonts w:ascii="Calibri" w:eastAsia="Calibri" w:hAnsi="Calibri" w:cs="Calibri"/>
                <w:noProof/>
                <w:sz w:val="20"/>
                <w:szCs w:val="20"/>
              </w:rPr>
              <w:drawing>
                <wp:inline distT="0" distB="0" distL="0" distR="0" wp14:anchorId="4B733BAF" wp14:editId="4B733BB0">
                  <wp:extent cx="438150" cy="298450"/>
                  <wp:effectExtent l="0" t="0" r="0" b="0"/>
                  <wp:docPr id="92" name="Picture 92" descr="BS00305_"/>
                  <wp:cNvGraphicFramePr/>
                  <a:graphic xmlns:a="http://schemas.openxmlformats.org/drawingml/2006/main">
                    <a:graphicData uri="http://schemas.openxmlformats.org/drawingml/2006/picture">
                      <pic:pic xmlns:pic="http://schemas.openxmlformats.org/drawingml/2006/picture">
                        <pic:nvPicPr>
                          <pic:cNvPr id="0" name="image8.png" descr="BS00305_"/>
                          <pic:cNvPicPr preferRelativeResize="0"/>
                        </pic:nvPicPr>
                        <pic:blipFill>
                          <a:blip r:embed="rId19"/>
                          <a:srcRect/>
                          <a:stretch>
                            <a:fillRect/>
                          </a:stretch>
                        </pic:blipFill>
                        <pic:spPr>
                          <a:xfrm>
                            <a:off x="0" y="0"/>
                            <a:ext cx="438150" cy="298450"/>
                          </a:xfrm>
                          <a:prstGeom prst="rect">
                            <a:avLst/>
                          </a:prstGeom>
                          <a:ln/>
                        </pic:spPr>
                      </pic:pic>
                    </a:graphicData>
                  </a:graphic>
                </wp:inline>
              </w:drawing>
            </w:r>
          </w:p>
          <w:p w14:paraId="4B733A08" w14:textId="77777777" w:rsidR="001C163C" w:rsidRDefault="00FE688D">
            <w:pPr>
              <w:widowControl w:val="0"/>
              <w:pBdr>
                <w:top w:val="nil"/>
                <w:left w:val="nil"/>
                <w:bottom w:val="nil"/>
                <w:right w:val="nil"/>
                <w:between w:val="nil"/>
              </w:pBdr>
              <w:spacing w:after="200" w:line="276" w:lineRule="auto"/>
              <w:rPr>
                <w:rFonts w:ascii="Calibri" w:eastAsia="Calibri" w:hAnsi="Calibri" w:cs="Calibri"/>
                <w:b/>
                <w:color w:val="000000"/>
                <w:sz w:val="20"/>
                <w:szCs w:val="20"/>
              </w:rPr>
            </w:pPr>
            <w:r>
              <w:rPr>
                <w:rFonts w:ascii="Calibri" w:eastAsia="Calibri" w:hAnsi="Calibri" w:cs="Calibri"/>
                <w:b/>
                <w:color w:val="000000"/>
                <w:sz w:val="20"/>
                <w:szCs w:val="20"/>
              </w:rPr>
              <w:t>Preservation of Ability to Protect Inmates/Residents from Contact with Abusers</w:t>
            </w:r>
          </w:p>
          <w:p w14:paraId="4B733A09" w14:textId="77777777" w:rsidR="001C163C" w:rsidRDefault="00FE688D">
            <w:pPr>
              <w:tabs>
                <w:tab w:val="left" w:pos="7290"/>
              </w:tabs>
              <w:rPr>
                <w:rFonts w:ascii="Calibri" w:eastAsia="Calibri" w:hAnsi="Calibri" w:cs="Calibri"/>
                <w:color w:val="FF0000"/>
                <w:sz w:val="20"/>
                <w:szCs w:val="20"/>
              </w:rPr>
            </w:pPr>
            <w:r>
              <w:rPr>
                <w:rFonts w:ascii="Calibri" w:eastAsia="Calibri" w:hAnsi="Calibri" w:cs="Calibri"/>
                <w:color w:val="FF0000"/>
                <w:sz w:val="20"/>
                <w:szCs w:val="20"/>
              </w:rPr>
              <w:t xml:space="preserve">Trainers - if your agency does not have collective bargaining, this slide is not relevant to your agency, so it is recommended that you remove this item. </w:t>
            </w:r>
          </w:p>
          <w:p w14:paraId="4B733A0A" w14:textId="77777777" w:rsidR="001C163C" w:rsidRDefault="001C163C">
            <w:pPr>
              <w:tabs>
                <w:tab w:val="left" w:pos="7290"/>
              </w:tabs>
              <w:rPr>
                <w:rFonts w:ascii="Calibri" w:eastAsia="Calibri" w:hAnsi="Calibri" w:cs="Calibri"/>
                <w:sz w:val="20"/>
                <w:szCs w:val="20"/>
              </w:rPr>
            </w:pPr>
          </w:p>
          <w:p w14:paraId="4B733A0B" w14:textId="77777777" w:rsidR="001C163C" w:rsidRDefault="00FE688D">
            <w:pPr>
              <w:tabs>
                <w:tab w:val="left" w:pos="7290"/>
              </w:tabs>
              <w:rPr>
                <w:rFonts w:ascii="Calibri" w:eastAsia="Calibri" w:hAnsi="Calibri" w:cs="Calibri"/>
                <w:sz w:val="20"/>
                <w:szCs w:val="20"/>
              </w:rPr>
            </w:pPr>
            <w:r>
              <w:rPr>
                <w:rFonts w:ascii="Calibri" w:eastAsia="Calibri" w:hAnsi="Calibri" w:cs="Calibri"/>
                <w:sz w:val="20"/>
                <w:szCs w:val="20"/>
              </w:rPr>
              <w:t xml:space="preserve">Ask if participants have any questions. </w:t>
            </w:r>
          </w:p>
          <w:p w14:paraId="4B733A0C" w14:textId="77777777" w:rsidR="001C163C" w:rsidRDefault="001C163C">
            <w:pPr>
              <w:tabs>
                <w:tab w:val="left" w:pos="7290"/>
              </w:tabs>
              <w:rPr>
                <w:rFonts w:ascii="Calibri" w:eastAsia="Calibri" w:hAnsi="Calibri" w:cs="Calibri"/>
                <w:sz w:val="20"/>
                <w:szCs w:val="20"/>
              </w:rPr>
            </w:pPr>
          </w:p>
          <w:p w14:paraId="4B733A0D" w14:textId="77777777" w:rsidR="001C163C" w:rsidRDefault="00FE688D">
            <w:pPr>
              <w:tabs>
                <w:tab w:val="left" w:pos="7290"/>
              </w:tabs>
              <w:rPr>
                <w:rFonts w:ascii="Calibri" w:eastAsia="Calibri" w:hAnsi="Calibri" w:cs="Calibri"/>
                <w:sz w:val="20"/>
                <w:szCs w:val="20"/>
              </w:rPr>
            </w:pPr>
            <w:r>
              <w:rPr>
                <w:rFonts w:ascii="Calibri" w:eastAsia="Calibri" w:hAnsi="Calibri" w:cs="Calibri"/>
                <w:color w:val="FF0000"/>
                <w:sz w:val="20"/>
                <w:szCs w:val="20"/>
              </w:rPr>
              <w:t>Insert any relevant information re: agency plans to address this standard.</w:t>
            </w:r>
          </w:p>
        </w:tc>
      </w:tr>
      <w:tr w:rsidR="001C163C" w14:paraId="4B733A20" w14:textId="77777777" w:rsidTr="35D985C4">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A0F" w14:textId="77777777" w:rsidR="001C163C" w:rsidRDefault="00FE688D">
            <w:pPr>
              <w:tabs>
                <w:tab w:val="left" w:pos="5187"/>
                <w:tab w:val="left" w:pos="6192"/>
                <w:tab w:val="left" w:pos="6372"/>
                <w:tab w:val="left" w:pos="7290"/>
              </w:tabs>
              <w:jc w:val="right"/>
              <w:rPr>
                <w:rFonts w:ascii="Calibri" w:eastAsia="Calibri" w:hAnsi="Calibri" w:cs="Calibri"/>
                <w:b/>
              </w:rPr>
            </w:pPr>
            <w:r>
              <w:rPr>
                <w:rFonts w:ascii="Calibri" w:eastAsia="Calibri" w:hAnsi="Calibri" w:cs="Calibri"/>
                <w:b/>
              </w:rPr>
              <w:t>2 min</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A10" w14:textId="77777777" w:rsidR="001C163C" w:rsidRDefault="00FE688D">
            <w:pPr>
              <w:widowControl w:val="0"/>
              <w:pBdr>
                <w:top w:val="nil"/>
                <w:left w:val="nil"/>
                <w:bottom w:val="nil"/>
                <w:right w:val="nil"/>
                <w:between w:val="nil"/>
              </w:pBdr>
              <w:spacing w:line="276" w:lineRule="auto"/>
              <w:rPr>
                <w:rFonts w:ascii="Calibri" w:eastAsia="Calibri" w:hAnsi="Calibri" w:cs="Calibri"/>
                <w:b/>
                <w:color w:val="000000"/>
              </w:rPr>
            </w:pPr>
            <w:r>
              <w:rPr>
                <w:rFonts w:ascii="Calibri" w:eastAsia="Calibri" w:hAnsi="Calibri" w:cs="Calibri"/>
                <w:b/>
                <w:color w:val="000000"/>
              </w:rPr>
              <w:t xml:space="preserve">Section </w:t>
            </w:r>
            <w:proofErr w:type="gramStart"/>
            <w:r>
              <w:rPr>
                <w:rFonts w:ascii="Calibri" w:eastAsia="Calibri" w:hAnsi="Calibri" w:cs="Calibri"/>
                <w:b/>
                <w:color w:val="000000"/>
              </w:rPr>
              <w:t>115.(</w:t>
            </w:r>
            <w:proofErr w:type="gramEnd"/>
            <w:r>
              <w:rPr>
                <w:rFonts w:ascii="Calibri" w:eastAsia="Calibri" w:hAnsi="Calibri" w:cs="Calibri"/>
                <w:b/>
                <w:color w:val="000000"/>
              </w:rPr>
              <w:t>3)67:  Agency Protection Against Retaliation</w:t>
            </w:r>
          </w:p>
          <w:p w14:paraId="4B733A11" w14:textId="77777777" w:rsidR="001C163C" w:rsidRDefault="00FE688D">
            <w:pPr>
              <w:widowControl w:val="0"/>
              <w:pBdr>
                <w:top w:val="nil"/>
                <w:left w:val="nil"/>
                <w:bottom w:val="nil"/>
                <w:right w:val="nil"/>
                <w:between w:val="nil"/>
              </w:pBdr>
              <w:spacing w:after="200" w:line="276" w:lineRule="auto"/>
              <w:jc w:val="center"/>
              <w:rPr>
                <w:rFonts w:ascii="Calibri" w:eastAsia="Calibri" w:hAnsi="Calibri" w:cs="Calibri"/>
                <w:b/>
                <w:color w:val="000000"/>
              </w:rPr>
            </w:pPr>
            <w:r>
              <w:rPr>
                <w:rFonts w:ascii="Calibri" w:eastAsia="Calibri" w:hAnsi="Calibri" w:cs="Calibri"/>
                <w:b/>
                <w:noProof/>
                <w:color w:val="000000"/>
              </w:rPr>
              <w:drawing>
                <wp:inline distT="0" distB="0" distL="0" distR="0" wp14:anchorId="4B733BB1" wp14:editId="4B733BB2">
                  <wp:extent cx="2804160" cy="2103120"/>
                  <wp:effectExtent l="38100" t="38100" r="38100" b="38100"/>
                  <wp:docPr id="93" name="Picture 93"/>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6"/>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4B733A12" w14:textId="77777777" w:rsidR="001C163C" w:rsidRDefault="00FE688D">
            <w:pPr>
              <w:widowControl w:val="0"/>
              <w:spacing w:after="200" w:line="276" w:lineRule="auto"/>
              <w:rPr>
                <w:rFonts w:ascii="Calibri" w:eastAsia="Calibri" w:hAnsi="Calibri" w:cs="Calibri"/>
              </w:rPr>
            </w:pPr>
            <w:r>
              <w:rPr>
                <w:rFonts w:ascii="Calibri" w:eastAsia="Calibri" w:hAnsi="Calibri" w:cs="Calibri"/>
              </w:rPr>
              <w:t xml:space="preserve">This standard requires the agency to protect those who report or cooperate with investigations against retaliation. </w:t>
            </w:r>
          </w:p>
          <w:p w14:paraId="4B733A13" w14:textId="77777777" w:rsidR="001C163C" w:rsidRDefault="00FE688D">
            <w:pPr>
              <w:widowControl w:val="0"/>
              <w:spacing w:after="200" w:line="276" w:lineRule="auto"/>
              <w:rPr>
                <w:rFonts w:ascii="Calibri" w:eastAsia="Calibri" w:hAnsi="Calibri" w:cs="Calibri"/>
              </w:rPr>
            </w:pPr>
            <w:r>
              <w:rPr>
                <w:rFonts w:ascii="Calibri" w:eastAsia="Calibri" w:hAnsi="Calibri" w:cs="Calibri"/>
              </w:rPr>
              <w:t xml:space="preserve">This is extremely important for </w:t>
            </w:r>
            <w:proofErr w:type="gramStart"/>
            <w:r>
              <w:rPr>
                <w:rFonts w:ascii="Calibri" w:eastAsia="Calibri" w:hAnsi="Calibri" w:cs="Calibri"/>
              </w:rPr>
              <w:t>a number of</w:t>
            </w:r>
            <w:proofErr w:type="gramEnd"/>
            <w:r>
              <w:rPr>
                <w:rFonts w:ascii="Calibri" w:eastAsia="Calibri" w:hAnsi="Calibri" w:cs="Calibri"/>
              </w:rPr>
              <w:t xml:space="preserve"> reasons. Inmates/residents and staff may be more likely to report if they know that the agency has protection measures in place. Other </w:t>
            </w:r>
            <w:r>
              <w:rPr>
                <w:rFonts w:ascii="Calibri" w:eastAsia="Calibri" w:hAnsi="Calibri" w:cs="Calibri"/>
              </w:rPr>
              <w:lastRenderedPageBreak/>
              <w:t xml:space="preserve">inmates/residents and staff will witness those protection measures and likely have more confidence in the system. This can also work as a prevention measure as reporting becomes more common, and it acts as a deterrent to potential aggressors. </w:t>
            </w:r>
          </w:p>
          <w:p w14:paraId="4B733A14" w14:textId="77777777" w:rsidR="001C163C" w:rsidRDefault="00FE688D">
            <w:pPr>
              <w:widowControl w:val="0"/>
              <w:spacing w:after="200" w:line="276" w:lineRule="auto"/>
              <w:rPr>
                <w:rFonts w:ascii="Calibri" w:eastAsia="Calibri" w:hAnsi="Calibri" w:cs="Calibri"/>
              </w:rPr>
            </w:pPr>
            <w:r>
              <w:rPr>
                <w:rFonts w:ascii="Calibri" w:eastAsia="Calibri" w:hAnsi="Calibri" w:cs="Calibri"/>
              </w:rPr>
              <w:t>Invisible retaliation is retaliation that is felt by an individual but usually not seen by anyone else. For example, if a staff member reported on another staff member and was fired, that would be (an extreme form of) visible retaliation. Most retaliation is not visible; most retaliation is subtle – shunning by peers, loss of promotions, etc. In the participants’ experience, have they observed invisible retaliation?</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A15" w14:textId="77777777" w:rsidR="001C163C" w:rsidRDefault="00FE688D">
            <w:pPr>
              <w:tabs>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4B733BB3" wp14:editId="4B733BB4">
                  <wp:extent cx="438150" cy="298450"/>
                  <wp:effectExtent l="0" t="0" r="0" b="0"/>
                  <wp:docPr id="94" name="Picture 94" descr="BS00305_"/>
                  <wp:cNvGraphicFramePr/>
                  <a:graphic xmlns:a="http://schemas.openxmlformats.org/drawingml/2006/main">
                    <a:graphicData uri="http://schemas.openxmlformats.org/drawingml/2006/picture">
                      <pic:pic xmlns:pic="http://schemas.openxmlformats.org/drawingml/2006/picture">
                        <pic:nvPicPr>
                          <pic:cNvPr id="0" name="image8.png" descr="BS00305_"/>
                          <pic:cNvPicPr preferRelativeResize="0"/>
                        </pic:nvPicPr>
                        <pic:blipFill>
                          <a:blip r:embed="rId19"/>
                          <a:srcRect/>
                          <a:stretch>
                            <a:fillRect/>
                          </a:stretch>
                        </pic:blipFill>
                        <pic:spPr>
                          <a:xfrm>
                            <a:off x="0" y="0"/>
                            <a:ext cx="438150" cy="298450"/>
                          </a:xfrm>
                          <a:prstGeom prst="rect">
                            <a:avLst/>
                          </a:prstGeom>
                          <a:ln/>
                        </pic:spPr>
                      </pic:pic>
                    </a:graphicData>
                  </a:graphic>
                </wp:inline>
              </w:drawing>
            </w:r>
          </w:p>
          <w:p w14:paraId="4B733A16" w14:textId="77777777" w:rsidR="001C163C" w:rsidRDefault="00FE688D">
            <w:pPr>
              <w:widowControl w:val="0"/>
              <w:pBdr>
                <w:top w:val="nil"/>
                <w:left w:val="nil"/>
                <w:bottom w:val="nil"/>
                <w:right w:val="nil"/>
                <w:between w:val="nil"/>
              </w:pBdr>
              <w:spacing w:after="200" w:line="276" w:lineRule="auto"/>
              <w:rPr>
                <w:rFonts w:ascii="Calibri" w:eastAsia="Calibri" w:hAnsi="Calibri" w:cs="Calibri"/>
                <w:b/>
                <w:color w:val="000000"/>
                <w:sz w:val="20"/>
                <w:szCs w:val="20"/>
              </w:rPr>
            </w:pPr>
            <w:r>
              <w:rPr>
                <w:rFonts w:ascii="Calibri" w:eastAsia="Calibri" w:hAnsi="Calibri" w:cs="Calibri"/>
                <w:b/>
                <w:color w:val="000000"/>
                <w:sz w:val="20"/>
                <w:szCs w:val="20"/>
              </w:rPr>
              <w:t>Agency Protection Against Retaliation</w:t>
            </w:r>
          </w:p>
          <w:p w14:paraId="4B733A17" w14:textId="77777777" w:rsidR="001C163C" w:rsidRDefault="001C163C">
            <w:pPr>
              <w:tabs>
                <w:tab w:val="left" w:pos="7290"/>
              </w:tabs>
              <w:rPr>
                <w:rFonts w:ascii="Calibri" w:eastAsia="Calibri" w:hAnsi="Calibri" w:cs="Calibri"/>
                <w:sz w:val="20"/>
                <w:szCs w:val="20"/>
              </w:rPr>
            </w:pPr>
          </w:p>
          <w:p w14:paraId="4B733A18" w14:textId="77777777" w:rsidR="001C163C" w:rsidRDefault="001C163C">
            <w:pPr>
              <w:tabs>
                <w:tab w:val="left" w:pos="7290"/>
              </w:tabs>
              <w:rPr>
                <w:rFonts w:ascii="Calibri" w:eastAsia="Calibri" w:hAnsi="Calibri" w:cs="Calibri"/>
                <w:color w:val="FF0000"/>
                <w:sz w:val="20"/>
                <w:szCs w:val="20"/>
              </w:rPr>
            </w:pPr>
          </w:p>
          <w:p w14:paraId="4B733A19" w14:textId="77777777" w:rsidR="001C163C" w:rsidRDefault="001C163C">
            <w:pPr>
              <w:tabs>
                <w:tab w:val="left" w:pos="7290"/>
              </w:tabs>
              <w:rPr>
                <w:rFonts w:ascii="Calibri" w:eastAsia="Calibri" w:hAnsi="Calibri" w:cs="Calibri"/>
                <w:color w:val="FF0000"/>
                <w:sz w:val="20"/>
                <w:szCs w:val="20"/>
              </w:rPr>
            </w:pPr>
          </w:p>
          <w:p w14:paraId="4B733A1A" w14:textId="77777777" w:rsidR="001C163C" w:rsidRDefault="001C163C">
            <w:pPr>
              <w:tabs>
                <w:tab w:val="left" w:pos="7290"/>
              </w:tabs>
              <w:rPr>
                <w:rFonts w:ascii="Calibri" w:eastAsia="Calibri" w:hAnsi="Calibri" w:cs="Calibri"/>
                <w:color w:val="FF0000"/>
                <w:sz w:val="20"/>
                <w:szCs w:val="20"/>
              </w:rPr>
            </w:pPr>
          </w:p>
          <w:p w14:paraId="4B733A1B" w14:textId="77777777" w:rsidR="001C163C" w:rsidRDefault="001C163C">
            <w:pPr>
              <w:tabs>
                <w:tab w:val="left" w:pos="7290"/>
              </w:tabs>
              <w:rPr>
                <w:rFonts w:ascii="Calibri" w:eastAsia="Calibri" w:hAnsi="Calibri" w:cs="Calibri"/>
                <w:color w:val="FF0000"/>
                <w:sz w:val="20"/>
                <w:szCs w:val="20"/>
              </w:rPr>
            </w:pPr>
          </w:p>
          <w:p w14:paraId="4B733A1C" w14:textId="77777777" w:rsidR="001C163C" w:rsidRDefault="001C163C">
            <w:pPr>
              <w:tabs>
                <w:tab w:val="left" w:pos="7290"/>
              </w:tabs>
              <w:rPr>
                <w:rFonts w:ascii="Calibri" w:eastAsia="Calibri" w:hAnsi="Calibri" w:cs="Calibri"/>
                <w:color w:val="FF0000"/>
                <w:sz w:val="20"/>
                <w:szCs w:val="20"/>
              </w:rPr>
            </w:pPr>
          </w:p>
          <w:p w14:paraId="4B733A1D" w14:textId="77777777" w:rsidR="001C163C" w:rsidRDefault="00FE688D">
            <w:pPr>
              <w:tabs>
                <w:tab w:val="left" w:pos="7290"/>
              </w:tabs>
              <w:rPr>
                <w:rFonts w:ascii="Calibri" w:eastAsia="Calibri" w:hAnsi="Calibri" w:cs="Calibri"/>
                <w:color w:val="FF0000"/>
                <w:sz w:val="20"/>
                <w:szCs w:val="20"/>
              </w:rPr>
            </w:pPr>
            <w:r>
              <w:rPr>
                <w:rFonts w:ascii="Calibri" w:eastAsia="Calibri" w:hAnsi="Calibri" w:cs="Calibri"/>
                <w:color w:val="FF0000"/>
                <w:sz w:val="20"/>
                <w:szCs w:val="20"/>
              </w:rPr>
              <w:t>Insert agency policy for inmates/residents and insert policy for staff.</w:t>
            </w:r>
          </w:p>
          <w:p w14:paraId="4B733A1E" w14:textId="77777777" w:rsidR="001C163C" w:rsidRDefault="001C163C">
            <w:pPr>
              <w:tabs>
                <w:tab w:val="left" w:pos="7290"/>
              </w:tabs>
              <w:rPr>
                <w:rFonts w:ascii="Calibri" w:eastAsia="Calibri" w:hAnsi="Calibri" w:cs="Calibri"/>
                <w:sz w:val="20"/>
                <w:szCs w:val="20"/>
              </w:rPr>
            </w:pPr>
          </w:p>
          <w:p w14:paraId="4B733A1F" w14:textId="77777777" w:rsidR="001C163C" w:rsidRDefault="001C163C">
            <w:pPr>
              <w:tabs>
                <w:tab w:val="left" w:pos="7290"/>
              </w:tabs>
              <w:rPr>
                <w:rFonts w:ascii="Calibri" w:eastAsia="Calibri" w:hAnsi="Calibri" w:cs="Calibri"/>
                <w:sz w:val="20"/>
                <w:szCs w:val="20"/>
              </w:rPr>
            </w:pPr>
          </w:p>
        </w:tc>
      </w:tr>
      <w:tr w:rsidR="001C163C" w14:paraId="4B733A29" w14:textId="77777777" w:rsidTr="35D985C4">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A21" w14:textId="77777777" w:rsidR="001C163C" w:rsidRDefault="00FE688D">
            <w:pPr>
              <w:tabs>
                <w:tab w:val="left" w:pos="5187"/>
                <w:tab w:val="left" w:pos="6192"/>
                <w:tab w:val="left" w:pos="6372"/>
                <w:tab w:val="left" w:pos="7290"/>
              </w:tabs>
              <w:jc w:val="right"/>
              <w:rPr>
                <w:rFonts w:ascii="Calibri" w:eastAsia="Calibri" w:hAnsi="Calibri" w:cs="Calibri"/>
                <w:b/>
              </w:rPr>
            </w:pPr>
            <w:r>
              <w:rPr>
                <w:rFonts w:ascii="Calibri" w:eastAsia="Calibri" w:hAnsi="Calibri" w:cs="Calibri"/>
                <w:b/>
              </w:rPr>
              <w:t>2 min</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A22" w14:textId="77777777" w:rsidR="001C163C" w:rsidRDefault="00FE688D">
            <w:pPr>
              <w:widowControl w:val="0"/>
              <w:pBdr>
                <w:top w:val="nil"/>
                <w:left w:val="nil"/>
                <w:bottom w:val="nil"/>
                <w:right w:val="nil"/>
                <w:between w:val="nil"/>
              </w:pBdr>
              <w:spacing w:line="276" w:lineRule="auto"/>
              <w:rPr>
                <w:rFonts w:ascii="Calibri" w:eastAsia="Calibri" w:hAnsi="Calibri" w:cs="Calibri"/>
                <w:b/>
                <w:color w:val="000000"/>
              </w:rPr>
            </w:pPr>
            <w:r>
              <w:rPr>
                <w:rFonts w:ascii="Calibri" w:eastAsia="Calibri" w:hAnsi="Calibri" w:cs="Calibri"/>
                <w:b/>
                <w:color w:val="000000"/>
              </w:rPr>
              <w:t xml:space="preserve">Section </w:t>
            </w:r>
            <w:proofErr w:type="gramStart"/>
            <w:r>
              <w:rPr>
                <w:rFonts w:ascii="Calibri" w:eastAsia="Calibri" w:hAnsi="Calibri" w:cs="Calibri"/>
                <w:b/>
                <w:color w:val="000000"/>
              </w:rPr>
              <w:t>115.(</w:t>
            </w:r>
            <w:proofErr w:type="gramEnd"/>
            <w:r>
              <w:rPr>
                <w:rFonts w:ascii="Calibri" w:eastAsia="Calibri" w:hAnsi="Calibri" w:cs="Calibri"/>
                <w:b/>
                <w:color w:val="000000"/>
              </w:rPr>
              <w:t>3)67:  Agency Protection Against Retaliation (continued)</w:t>
            </w:r>
          </w:p>
          <w:p w14:paraId="4B733A23" w14:textId="77777777" w:rsidR="001C163C" w:rsidRDefault="00FE688D">
            <w:pPr>
              <w:widowControl w:val="0"/>
              <w:pBdr>
                <w:top w:val="nil"/>
                <w:left w:val="nil"/>
                <w:bottom w:val="nil"/>
                <w:right w:val="nil"/>
                <w:between w:val="nil"/>
              </w:pBdr>
              <w:spacing w:after="200" w:line="276" w:lineRule="auto"/>
              <w:jc w:val="center"/>
              <w:rPr>
                <w:rFonts w:ascii="Calibri" w:eastAsia="Calibri" w:hAnsi="Calibri" w:cs="Calibri"/>
                <w:b/>
                <w:color w:val="000000"/>
              </w:rPr>
            </w:pPr>
            <w:r>
              <w:rPr>
                <w:rFonts w:ascii="Calibri" w:eastAsia="Calibri" w:hAnsi="Calibri" w:cs="Calibri"/>
                <w:b/>
                <w:noProof/>
                <w:color w:val="000000"/>
              </w:rPr>
              <w:drawing>
                <wp:inline distT="0" distB="0" distL="0" distR="0" wp14:anchorId="4B733BB5" wp14:editId="4B733BB6">
                  <wp:extent cx="2804160" cy="2103120"/>
                  <wp:effectExtent l="38100" t="38100" r="38100" b="38100"/>
                  <wp:docPr id="117" name="Picture 117"/>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7"/>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4B733A24" w14:textId="77777777" w:rsidR="001C163C" w:rsidRDefault="00FE688D">
            <w:pPr>
              <w:widowControl w:val="0"/>
              <w:spacing w:after="200" w:line="276" w:lineRule="auto"/>
              <w:rPr>
                <w:rFonts w:ascii="Calibri" w:eastAsia="Calibri" w:hAnsi="Calibri" w:cs="Calibri"/>
              </w:rPr>
            </w:pPr>
            <w:r>
              <w:rPr>
                <w:rFonts w:ascii="Calibri" w:eastAsia="Calibri" w:hAnsi="Calibri" w:cs="Calibri"/>
              </w:rPr>
              <w:t xml:space="preserve">The standard also requires a monitoring function to ensure that the protection measures are working or to establish if protection measures are needed. </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A25" w14:textId="77777777" w:rsidR="001C163C" w:rsidRDefault="00FE688D">
            <w:pPr>
              <w:tabs>
                <w:tab w:val="left" w:pos="7290"/>
              </w:tabs>
              <w:rPr>
                <w:rFonts w:ascii="Calibri" w:eastAsia="Calibri" w:hAnsi="Calibri" w:cs="Calibri"/>
                <w:b/>
                <w:color w:val="336600"/>
                <w:sz w:val="20"/>
                <w:szCs w:val="20"/>
              </w:rPr>
            </w:pPr>
            <w:r>
              <w:rPr>
                <w:rFonts w:ascii="Calibri" w:eastAsia="Calibri" w:hAnsi="Calibri" w:cs="Calibri"/>
                <w:noProof/>
                <w:sz w:val="20"/>
                <w:szCs w:val="20"/>
              </w:rPr>
              <w:drawing>
                <wp:inline distT="0" distB="0" distL="0" distR="0" wp14:anchorId="4B733BB7" wp14:editId="4B733BB8">
                  <wp:extent cx="438150" cy="298450"/>
                  <wp:effectExtent l="0" t="0" r="0" b="0"/>
                  <wp:docPr id="118" name="Picture 118" descr="BS00305_"/>
                  <wp:cNvGraphicFramePr/>
                  <a:graphic xmlns:a="http://schemas.openxmlformats.org/drawingml/2006/main">
                    <a:graphicData uri="http://schemas.openxmlformats.org/drawingml/2006/picture">
                      <pic:pic xmlns:pic="http://schemas.openxmlformats.org/drawingml/2006/picture">
                        <pic:nvPicPr>
                          <pic:cNvPr id="0" name="image8.png" descr="BS00305_"/>
                          <pic:cNvPicPr preferRelativeResize="0"/>
                        </pic:nvPicPr>
                        <pic:blipFill>
                          <a:blip r:embed="rId19"/>
                          <a:srcRect/>
                          <a:stretch>
                            <a:fillRect/>
                          </a:stretch>
                        </pic:blipFill>
                        <pic:spPr>
                          <a:xfrm>
                            <a:off x="0" y="0"/>
                            <a:ext cx="438150" cy="298450"/>
                          </a:xfrm>
                          <a:prstGeom prst="rect">
                            <a:avLst/>
                          </a:prstGeom>
                          <a:ln/>
                        </pic:spPr>
                      </pic:pic>
                    </a:graphicData>
                  </a:graphic>
                </wp:inline>
              </w:drawing>
            </w:r>
          </w:p>
          <w:p w14:paraId="4B733A26" w14:textId="77777777" w:rsidR="001C163C" w:rsidRDefault="00FE688D">
            <w:pPr>
              <w:tabs>
                <w:tab w:val="left" w:pos="7290"/>
              </w:tabs>
              <w:rPr>
                <w:rFonts w:ascii="Calibri" w:eastAsia="Calibri" w:hAnsi="Calibri" w:cs="Calibri"/>
                <w:b/>
                <w:color w:val="336600"/>
                <w:sz w:val="20"/>
                <w:szCs w:val="20"/>
              </w:rPr>
            </w:pPr>
            <w:r>
              <w:rPr>
                <w:rFonts w:ascii="Calibri" w:eastAsia="Calibri" w:hAnsi="Calibri" w:cs="Calibri"/>
                <w:b/>
                <w:sz w:val="20"/>
                <w:szCs w:val="20"/>
              </w:rPr>
              <w:t>Agency Protection Against Retaliation</w:t>
            </w:r>
          </w:p>
          <w:p w14:paraId="4B733A27" w14:textId="77777777" w:rsidR="001C163C" w:rsidRDefault="001C163C">
            <w:pPr>
              <w:tabs>
                <w:tab w:val="left" w:pos="7290"/>
              </w:tabs>
              <w:rPr>
                <w:rFonts w:ascii="Calibri" w:eastAsia="Calibri" w:hAnsi="Calibri" w:cs="Calibri"/>
                <w:b/>
                <w:color w:val="336600"/>
                <w:sz w:val="20"/>
                <w:szCs w:val="20"/>
              </w:rPr>
            </w:pPr>
          </w:p>
          <w:p w14:paraId="4B733A28" w14:textId="77777777" w:rsidR="001C163C" w:rsidRDefault="00FE688D">
            <w:pPr>
              <w:tabs>
                <w:tab w:val="left" w:pos="7290"/>
              </w:tabs>
              <w:rPr>
                <w:rFonts w:ascii="Calibri" w:eastAsia="Calibri" w:hAnsi="Calibri" w:cs="Calibri"/>
                <w:b/>
                <w:color w:val="336600"/>
                <w:sz w:val="20"/>
                <w:szCs w:val="20"/>
              </w:rPr>
            </w:pPr>
            <w:r>
              <w:rPr>
                <w:rFonts w:ascii="Calibri" w:eastAsia="Calibri" w:hAnsi="Calibri" w:cs="Calibri"/>
                <w:color w:val="FF0000"/>
                <w:sz w:val="20"/>
                <w:szCs w:val="20"/>
              </w:rPr>
              <w:t>Insert agency policy here regarding individuals in charge of monitoring and the processes in place for that monitoring. Discuss major components.</w:t>
            </w:r>
          </w:p>
        </w:tc>
      </w:tr>
      <w:tr w:rsidR="001C163C" w14:paraId="4B733A36" w14:textId="77777777" w:rsidTr="35D985C4">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A2A" w14:textId="77777777" w:rsidR="001C163C" w:rsidRDefault="00FE688D">
            <w:pPr>
              <w:tabs>
                <w:tab w:val="left" w:pos="5187"/>
                <w:tab w:val="left" w:pos="6192"/>
                <w:tab w:val="left" w:pos="6372"/>
                <w:tab w:val="left" w:pos="7290"/>
              </w:tabs>
              <w:jc w:val="right"/>
              <w:rPr>
                <w:rFonts w:ascii="Calibri" w:eastAsia="Calibri" w:hAnsi="Calibri" w:cs="Calibri"/>
                <w:b/>
              </w:rPr>
            </w:pPr>
            <w:r>
              <w:rPr>
                <w:rFonts w:ascii="Calibri" w:eastAsia="Calibri" w:hAnsi="Calibri" w:cs="Calibri"/>
                <w:b/>
              </w:rPr>
              <w:t>2 min</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A2B" w14:textId="77777777" w:rsidR="001C163C" w:rsidRDefault="00FE688D">
            <w:pPr>
              <w:widowControl w:val="0"/>
              <w:pBdr>
                <w:top w:val="nil"/>
                <w:left w:val="nil"/>
                <w:bottom w:val="nil"/>
                <w:right w:val="nil"/>
                <w:between w:val="nil"/>
              </w:pBdr>
              <w:spacing w:line="276" w:lineRule="auto"/>
              <w:rPr>
                <w:rFonts w:ascii="Calibri" w:eastAsia="Calibri" w:hAnsi="Calibri" w:cs="Calibri"/>
                <w:b/>
                <w:color w:val="000000"/>
              </w:rPr>
            </w:pPr>
            <w:r>
              <w:rPr>
                <w:rFonts w:ascii="Calibri" w:eastAsia="Calibri" w:hAnsi="Calibri" w:cs="Calibri"/>
                <w:b/>
                <w:color w:val="000000"/>
              </w:rPr>
              <w:t xml:space="preserve">Section </w:t>
            </w:r>
            <w:proofErr w:type="gramStart"/>
            <w:r>
              <w:rPr>
                <w:rFonts w:ascii="Calibri" w:eastAsia="Calibri" w:hAnsi="Calibri" w:cs="Calibri"/>
                <w:b/>
                <w:color w:val="000000"/>
              </w:rPr>
              <w:t>115.(</w:t>
            </w:r>
            <w:proofErr w:type="gramEnd"/>
            <w:r>
              <w:rPr>
                <w:rFonts w:ascii="Calibri" w:eastAsia="Calibri" w:hAnsi="Calibri" w:cs="Calibri"/>
                <w:b/>
                <w:color w:val="000000"/>
              </w:rPr>
              <w:t>3)71: Criminal and Administrative Agency Investigations</w:t>
            </w:r>
          </w:p>
          <w:p w14:paraId="4B733A2C" w14:textId="77777777" w:rsidR="001C163C" w:rsidRDefault="00FE688D">
            <w:pPr>
              <w:widowControl w:val="0"/>
              <w:pBdr>
                <w:top w:val="nil"/>
                <w:left w:val="nil"/>
                <w:bottom w:val="nil"/>
                <w:right w:val="nil"/>
                <w:between w:val="nil"/>
              </w:pBdr>
              <w:spacing w:after="200" w:line="276" w:lineRule="auto"/>
              <w:jc w:val="center"/>
              <w:rPr>
                <w:rFonts w:ascii="Calibri" w:eastAsia="Calibri" w:hAnsi="Calibri" w:cs="Calibri"/>
                <w:b/>
                <w:color w:val="000000"/>
              </w:rPr>
            </w:pPr>
            <w:r>
              <w:rPr>
                <w:rFonts w:ascii="Calibri" w:eastAsia="Calibri" w:hAnsi="Calibri" w:cs="Calibri"/>
                <w:b/>
                <w:noProof/>
                <w:color w:val="000000"/>
              </w:rPr>
              <w:lastRenderedPageBreak/>
              <w:drawing>
                <wp:inline distT="0" distB="0" distL="0" distR="0" wp14:anchorId="4B733BB9" wp14:editId="4B733BBA">
                  <wp:extent cx="2804160" cy="2103120"/>
                  <wp:effectExtent l="38100" t="38100" r="38100" b="38100"/>
                  <wp:docPr id="119" name="Picture 119"/>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8"/>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4B733A2D" w14:textId="77777777" w:rsidR="001C163C" w:rsidRDefault="00FE688D">
            <w:pPr>
              <w:widowControl w:val="0"/>
              <w:spacing w:after="200" w:line="276" w:lineRule="auto"/>
              <w:rPr>
                <w:rFonts w:ascii="Calibri" w:eastAsia="Calibri" w:hAnsi="Calibri" w:cs="Calibri"/>
              </w:rPr>
            </w:pPr>
            <w:r>
              <w:rPr>
                <w:rFonts w:ascii="Calibri" w:eastAsia="Calibri" w:hAnsi="Calibri" w:cs="Calibri"/>
              </w:rPr>
              <w:t xml:space="preserve">The standards have some basic requirements for investigations, including that they be prompt; that they include interviews with alleged victims, suspects, and witnesses; that the investigator review prior complaints and reports of sexual abuse; and that the investigator gather direct and circumstantial evidence where available. Note that since the standards also require all allegations be investigated, this means that these steps must be taken for all reported allegations. </w:t>
            </w:r>
          </w:p>
          <w:p w14:paraId="4B733A2E" w14:textId="77777777" w:rsidR="001C163C" w:rsidRDefault="00FE688D">
            <w:pPr>
              <w:widowControl w:val="0"/>
              <w:spacing w:after="200" w:line="276" w:lineRule="auto"/>
              <w:rPr>
                <w:rFonts w:ascii="Calibri" w:eastAsia="Calibri" w:hAnsi="Calibri" w:cs="Calibri"/>
              </w:rPr>
            </w:pPr>
            <w:r>
              <w:rPr>
                <w:rFonts w:ascii="Calibri" w:eastAsia="Calibri" w:hAnsi="Calibri" w:cs="Calibri"/>
              </w:rPr>
              <w:t xml:space="preserve">Additionally, investigators have a responsibility to stay informed on any investigations being conducted by outside agencies and to cooperate with those investigations. </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A2F" w14:textId="77777777" w:rsidR="001C163C" w:rsidRDefault="00FE688D">
            <w:pPr>
              <w:tabs>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4B733BBB" wp14:editId="4B733BBC">
                  <wp:extent cx="438150" cy="298450"/>
                  <wp:effectExtent l="0" t="0" r="0" b="0"/>
                  <wp:docPr id="120" name="Picture 120" descr="BS00305_"/>
                  <wp:cNvGraphicFramePr/>
                  <a:graphic xmlns:a="http://schemas.openxmlformats.org/drawingml/2006/main">
                    <a:graphicData uri="http://schemas.openxmlformats.org/drawingml/2006/picture">
                      <pic:pic xmlns:pic="http://schemas.openxmlformats.org/drawingml/2006/picture">
                        <pic:nvPicPr>
                          <pic:cNvPr id="0" name="image8.png" descr="BS00305_"/>
                          <pic:cNvPicPr preferRelativeResize="0"/>
                        </pic:nvPicPr>
                        <pic:blipFill>
                          <a:blip r:embed="rId19"/>
                          <a:srcRect/>
                          <a:stretch>
                            <a:fillRect/>
                          </a:stretch>
                        </pic:blipFill>
                        <pic:spPr>
                          <a:xfrm>
                            <a:off x="0" y="0"/>
                            <a:ext cx="438150" cy="298450"/>
                          </a:xfrm>
                          <a:prstGeom prst="rect">
                            <a:avLst/>
                          </a:prstGeom>
                          <a:ln/>
                        </pic:spPr>
                      </pic:pic>
                    </a:graphicData>
                  </a:graphic>
                </wp:inline>
              </w:drawing>
            </w:r>
          </w:p>
          <w:p w14:paraId="4B733A30" w14:textId="77777777" w:rsidR="001C163C" w:rsidRDefault="00FE688D">
            <w:pPr>
              <w:tabs>
                <w:tab w:val="left" w:pos="7290"/>
              </w:tabs>
              <w:rPr>
                <w:rFonts w:ascii="Calibri" w:eastAsia="Calibri" w:hAnsi="Calibri" w:cs="Calibri"/>
                <w:b/>
                <w:sz w:val="20"/>
                <w:szCs w:val="20"/>
              </w:rPr>
            </w:pPr>
            <w:r>
              <w:rPr>
                <w:rFonts w:ascii="Calibri" w:eastAsia="Calibri" w:hAnsi="Calibri" w:cs="Calibri"/>
                <w:b/>
                <w:sz w:val="20"/>
                <w:szCs w:val="20"/>
              </w:rPr>
              <w:t>Criminal and Administrative Agency Investigations</w:t>
            </w:r>
          </w:p>
          <w:p w14:paraId="4B733A31" w14:textId="77777777" w:rsidR="001C163C" w:rsidRDefault="001C163C">
            <w:pPr>
              <w:tabs>
                <w:tab w:val="left" w:pos="7290"/>
              </w:tabs>
              <w:rPr>
                <w:rFonts w:ascii="Calibri" w:eastAsia="Calibri" w:hAnsi="Calibri" w:cs="Calibri"/>
                <w:sz w:val="20"/>
                <w:szCs w:val="20"/>
              </w:rPr>
            </w:pPr>
          </w:p>
          <w:p w14:paraId="4B733A32" w14:textId="77777777" w:rsidR="001C163C" w:rsidRDefault="00FE688D">
            <w:pPr>
              <w:tabs>
                <w:tab w:val="left" w:pos="7290"/>
              </w:tabs>
              <w:rPr>
                <w:rFonts w:ascii="Calibri" w:eastAsia="Calibri" w:hAnsi="Calibri" w:cs="Calibri"/>
                <w:sz w:val="20"/>
                <w:szCs w:val="20"/>
              </w:rPr>
            </w:pPr>
            <w:r>
              <w:rPr>
                <w:rFonts w:ascii="Calibri" w:eastAsia="Calibri" w:hAnsi="Calibri" w:cs="Calibri"/>
                <w:sz w:val="20"/>
                <w:szCs w:val="20"/>
              </w:rPr>
              <w:t xml:space="preserve">This is the main investigative standard. Ensure participants understand that the agency must </w:t>
            </w:r>
            <w:r>
              <w:rPr>
                <w:rFonts w:ascii="Calibri" w:eastAsia="Calibri" w:hAnsi="Calibri" w:cs="Calibri"/>
                <w:sz w:val="20"/>
                <w:szCs w:val="20"/>
              </w:rPr>
              <w:lastRenderedPageBreak/>
              <w:t xml:space="preserve">not only </w:t>
            </w:r>
            <w:proofErr w:type="gramStart"/>
            <w:r>
              <w:rPr>
                <w:rFonts w:ascii="Calibri" w:eastAsia="Calibri" w:hAnsi="Calibri" w:cs="Calibri"/>
                <w:sz w:val="20"/>
                <w:szCs w:val="20"/>
              </w:rPr>
              <w:t>be in compliance with</w:t>
            </w:r>
            <w:proofErr w:type="gramEnd"/>
            <w:r>
              <w:rPr>
                <w:rFonts w:ascii="Calibri" w:eastAsia="Calibri" w:hAnsi="Calibri" w:cs="Calibri"/>
                <w:sz w:val="20"/>
                <w:szCs w:val="20"/>
              </w:rPr>
              <w:t xml:space="preserve"> this standard, but they must be in compliance in such a way that they can demonstrate that compliance to auditors. </w:t>
            </w:r>
          </w:p>
          <w:p w14:paraId="4B733A33" w14:textId="77777777" w:rsidR="001C163C" w:rsidRDefault="001C163C">
            <w:pPr>
              <w:tabs>
                <w:tab w:val="left" w:pos="7290"/>
              </w:tabs>
              <w:rPr>
                <w:rFonts w:ascii="Calibri" w:eastAsia="Calibri" w:hAnsi="Calibri" w:cs="Calibri"/>
                <w:sz w:val="20"/>
                <w:szCs w:val="20"/>
              </w:rPr>
            </w:pPr>
          </w:p>
          <w:p w14:paraId="4B733A34" w14:textId="77777777" w:rsidR="001C163C" w:rsidRDefault="001C163C">
            <w:pPr>
              <w:tabs>
                <w:tab w:val="left" w:pos="7290"/>
              </w:tabs>
              <w:rPr>
                <w:rFonts w:ascii="Calibri" w:eastAsia="Calibri" w:hAnsi="Calibri" w:cs="Calibri"/>
                <w:color w:val="FF0000"/>
                <w:sz w:val="20"/>
                <w:szCs w:val="20"/>
              </w:rPr>
            </w:pPr>
          </w:p>
          <w:p w14:paraId="4B733A35" w14:textId="77777777" w:rsidR="001C163C" w:rsidRDefault="00FE688D">
            <w:pPr>
              <w:tabs>
                <w:tab w:val="left" w:pos="7290"/>
              </w:tabs>
              <w:rPr>
                <w:rFonts w:ascii="Calibri" w:eastAsia="Calibri" w:hAnsi="Calibri" w:cs="Calibri"/>
                <w:sz w:val="20"/>
                <w:szCs w:val="20"/>
              </w:rPr>
            </w:pPr>
            <w:r>
              <w:rPr>
                <w:rFonts w:ascii="Calibri" w:eastAsia="Calibri" w:hAnsi="Calibri" w:cs="Calibri"/>
                <w:color w:val="FF0000"/>
                <w:sz w:val="20"/>
                <w:szCs w:val="20"/>
              </w:rPr>
              <w:t>Insert agency policies if applicable regarding collaboration with outside law enforcement.</w:t>
            </w:r>
          </w:p>
        </w:tc>
      </w:tr>
      <w:tr w:rsidR="001C163C" w14:paraId="4B733A43" w14:textId="77777777" w:rsidTr="35D985C4">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A37" w14:textId="77777777" w:rsidR="001C163C" w:rsidRDefault="00FE688D">
            <w:pPr>
              <w:tabs>
                <w:tab w:val="left" w:pos="5187"/>
                <w:tab w:val="left" w:pos="6192"/>
                <w:tab w:val="left" w:pos="6372"/>
                <w:tab w:val="left" w:pos="7290"/>
              </w:tabs>
              <w:jc w:val="right"/>
              <w:rPr>
                <w:rFonts w:ascii="Calibri" w:eastAsia="Calibri" w:hAnsi="Calibri" w:cs="Calibri"/>
                <w:b/>
              </w:rPr>
            </w:pPr>
            <w:r>
              <w:rPr>
                <w:rFonts w:ascii="Calibri" w:eastAsia="Calibri" w:hAnsi="Calibri" w:cs="Calibri"/>
                <w:b/>
              </w:rPr>
              <w:lastRenderedPageBreak/>
              <w:t>2 min</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A38" w14:textId="77777777" w:rsidR="001C163C" w:rsidRDefault="00FE688D">
            <w:pPr>
              <w:widowControl w:val="0"/>
              <w:pBdr>
                <w:top w:val="nil"/>
                <w:left w:val="nil"/>
                <w:bottom w:val="nil"/>
                <w:right w:val="nil"/>
                <w:between w:val="nil"/>
              </w:pBdr>
              <w:spacing w:line="276" w:lineRule="auto"/>
              <w:rPr>
                <w:rFonts w:ascii="Calibri" w:eastAsia="Calibri" w:hAnsi="Calibri" w:cs="Calibri"/>
                <w:b/>
                <w:color w:val="000000"/>
              </w:rPr>
            </w:pPr>
            <w:r>
              <w:rPr>
                <w:rFonts w:ascii="Calibri" w:eastAsia="Calibri" w:hAnsi="Calibri" w:cs="Calibri"/>
                <w:b/>
                <w:color w:val="000000"/>
              </w:rPr>
              <w:t xml:space="preserve">Section </w:t>
            </w:r>
            <w:proofErr w:type="gramStart"/>
            <w:r>
              <w:rPr>
                <w:rFonts w:ascii="Calibri" w:eastAsia="Calibri" w:hAnsi="Calibri" w:cs="Calibri"/>
                <w:b/>
                <w:color w:val="000000"/>
              </w:rPr>
              <w:t>115.(</w:t>
            </w:r>
            <w:proofErr w:type="gramEnd"/>
            <w:r>
              <w:rPr>
                <w:rFonts w:ascii="Calibri" w:eastAsia="Calibri" w:hAnsi="Calibri" w:cs="Calibri"/>
                <w:b/>
                <w:color w:val="000000"/>
              </w:rPr>
              <w:t>3)71 (continued)</w:t>
            </w:r>
          </w:p>
          <w:p w14:paraId="4B733A39" w14:textId="77777777" w:rsidR="001C163C" w:rsidRDefault="00FE688D">
            <w:pPr>
              <w:widowControl w:val="0"/>
              <w:pBdr>
                <w:top w:val="nil"/>
                <w:left w:val="nil"/>
                <w:bottom w:val="nil"/>
                <w:right w:val="nil"/>
                <w:between w:val="nil"/>
              </w:pBdr>
              <w:spacing w:after="200" w:line="276" w:lineRule="auto"/>
              <w:jc w:val="center"/>
              <w:rPr>
                <w:rFonts w:ascii="Calibri" w:eastAsia="Calibri" w:hAnsi="Calibri" w:cs="Calibri"/>
                <w:b/>
                <w:color w:val="000000"/>
              </w:rPr>
            </w:pPr>
            <w:r>
              <w:rPr>
                <w:rFonts w:ascii="Calibri" w:eastAsia="Calibri" w:hAnsi="Calibri" w:cs="Calibri"/>
                <w:b/>
                <w:noProof/>
                <w:color w:val="000000"/>
              </w:rPr>
              <w:drawing>
                <wp:inline distT="0" distB="0" distL="0" distR="0" wp14:anchorId="4B733BBD" wp14:editId="4B733BBE">
                  <wp:extent cx="2804160" cy="2103120"/>
                  <wp:effectExtent l="38100" t="38100" r="38100" b="38100"/>
                  <wp:docPr id="121" name="Picture 121"/>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9"/>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4B733A3A" w14:textId="77777777" w:rsidR="001C163C" w:rsidRDefault="00FE688D">
            <w:pPr>
              <w:widowControl w:val="0"/>
              <w:spacing w:after="200" w:line="276" w:lineRule="auto"/>
              <w:rPr>
                <w:rFonts w:ascii="Calibri" w:eastAsia="Calibri" w:hAnsi="Calibri" w:cs="Calibri"/>
              </w:rPr>
            </w:pPr>
            <w:r>
              <w:rPr>
                <w:rFonts w:ascii="Calibri" w:eastAsia="Calibri" w:hAnsi="Calibri" w:cs="Calibri"/>
              </w:rPr>
              <w:t xml:space="preserve">Compelled interviews will be discussed in more depth in Module 2: Legal Issues and Agency Liability. The standards also require that investigators demonstrate that they have conducted </w:t>
            </w:r>
            <w:r>
              <w:rPr>
                <w:rFonts w:ascii="Calibri" w:eastAsia="Calibri" w:hAnsi="Calibri" w:cs="Calibri"/>
              </w:rPr>
              <w:lastRenderedPageBreak/>
              <w:t xml:space="preserve">credibility assessments of victims, suspects and witnesses on an individual basis, rather than determining credibility based on the individuals’ status as inmate/resident or staff. </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A3B" w14:textId="77777777" w:rsidR="001C163C" w:rsidRDefault="00FE688D">
            <w:pPr>
              <w:tabs>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4B733BBF" wp14:editId="4B733BC0">
                  <wp:extent cx="438150" cy="298450"/>
                  <wp:effectExtent l="0" t="0" r="0" b="0"/>
                  <wp:docPr id="122" name="Picture 122" descr="BS00305_"/>
                  <wp:cNvGraphicFramePr/>
                  <a:graphic xmlns:a="http://schemas.openxmlformats.org/drawingml/2006/main">
                    <a:graphicData uri="http://schemas.openxmlformats.org/drawingml/2006/picture">
                      <pic:pic xmlns:pic="http://schemas.openxmlformats.org/drawingml/2006/picture">
                        <pic:nvPicPr>
                          <pic:cNvPr id="0" name="image8.png" descr="BS00305_"/>
                          <pic:cNvPicPr preferRelativeResize="0"/>
                        </pic:nvPicPr>
                        <pic:blipFill>
                          <a:blip r:embed="rId19"/>
                          <a:srcRect/>
                          <a:stretch>
                            <a:fillRect/>
                          </a:stretch>
                        </pic:blipFill>
                        <pic:spPr>
                          <a:xfrm>
                            <a:off x="0" y="0"/>
                            <a:ext cx="438150" cy="298450"/>
                          </a:xfrm>
                          <a:prstGeom prst="rect">
                            <a:avLst/>
                          </a:prstGeom>
                          <a:ln/>
                        </pic:spPr>
                      </pic:pic>
                    </a:graphicData>
                  </a:graphic>
                </wp:inline>
              </w:drawing>
            </w:r>
          </w:p>
          <w:p w14:paraId="4B733A3C" w14:textId="77777777" w:rsidR="001C163C" w:rsidRDefault="00FE688D">
            <w:pPr>
              <w:tabs>
                <w:tab w:val="left" w:pos="7290"/>
              </w:tabs>
              <w:rPr>
                <w:rFonts w:ascii="Calibri" w:eastAsia="Calibri" w:hAnsi="Calibri" w:cs="Calibri"/>
                <w:b/>
                <w:sz w:val="20"/>
                <w:szCs w:val="20"/>
              </w:rPr>
            </w:pPr>
            <w:r>
              <w:rPr>
                <w:rFonts w:ascii="Calibri" w:eastAsia="Calibri" w:hAnsi="Calibri" w:cs="Calibri"/>
                <w:b/>
                <w:sz w:val="20"/>
                <w:szCs w:val="20"/>
              </w:rPr>
              <w:t>Criminal and Administrative Agency Investigations</w:t>
            </w:r>
          </w:p>
          <w:p w14:paraId="4B733A3D" w14:textId="77777777" w:rsidR="001C163C" w:rsidRDefault="001C163C">
            <w:pPr>
              <w:tabs>
                <w:tab w:val="left" w:pos="7290"/>
              </w:tabs>
              <w:rPr>
                <w:rFonts w:ascii="Calibri" w:eastAsia="Calibri" w:hAnsi="Calibri" w:cs="Calibri"/>
                <w:sz w:val="20"/>
                <w:szCs w:val="20"/>
              </w:rPr>
            </w:pPr>
          </w:p>
          <w:p w14:paraId="4B733A3E" w14:textId="77777777" w:rsidR="001C163C" w:rsidRDefault="00FE688D">
            <w:pPr>
              <w:tabs>
                <w:tab w:val="left" w:pos="7290"/>
              </w:tabs>
              <w:rPr>
                <w:rFonts w:ascii="Calibri" w:eastAsia="Calibri" w:hAnsi="Calibri" w:cs="Calibri"/>
                <w:sz w:val="20"/>
                <w:szCs w:val="20"/>
              </w:rPr>
            </w:pPr>
            <w:r>
              <w:rPr>
                <w:rFonts w:ascii="Calibri" w:eastAsia="Calibri" w:hAnsi="Calibri" w:cs="Calibri"/>
                <w:sz w:val="20"/>
                <w:szCs w:val="20"/>
              </w:rPr>
              <w:t xml:space="preserve">Compelled interviews will be discussed in more depth in Module 7. Participants should discuss how to document these. </w:t>
            </w:r>
          </w:p>
          <w:p w14:paraId="4B733A3F" w14:textId="77777777" w:rsidR="001C163C" w:rsidRDefault="001C163C">
            <w:pPr>
              <w:tabs>
                <w:tab w:val="left" w:pos="7290"/>
              </w:tabs>
              <w:rPr>
                <w:rFonts w:ascii="Calibri" w:eastAsia="Calibri" w:hAnsi="Calibri" w:cs="Calibri"/>
                <w:sz w:val="20"/>
                <w:szCs w:val="20"/>
              </w:rPr>
            </w:pPr>
          </w:p>
          <w:p w14:paraId="4B733A40" w14:textId="77777777" w:rsidR="001C163C" w:rsidRDefault="001C163C">
            <w:pPr>
              <w:tabs>
                <w:tab w:val="left" w:pos="7290"/>
              </w:tabs>
              <w:rPr>
                <w:rFonts w:ascii="Calibri" w:eastAsia="Calibri" w:hAnsi="Calibri" w:cs="Calibri"/>
                <w:sz w:val="20"/>
                <w:szCs w:val="20"/>
              </w:rPr>
            </w:pPr>
          </w:p>
          <w:p w14:paraId="4B733A41" w14:textId="77777777" w:rsidR="001C163C" w:rsidRDefault="001C163C">
            <w:pPr>
              <w:tabs>
                <w:tab w:val="left" w:pos="7290"/>
              </w:tabs>
              <w:rPr>
                <w:rFonts w:ascii="Calibri" w:eastAsia="Calibri" w:hAnsi="Calibri" w:cs="Calibri"/>
                <w:sz w:val="20"/>
                <w:szCs w:val="20"/>
              </w:rPr>
            </w:pPr>
          </w:p>
          <w:p w14:paraId="4B733A42" w14:textId="77777777" w:rsidR="001C163C" w:rsidRDefault="00FE688D">
            <w:pPr>
              <w:tabs>
                <w:tab w:val="left" w:pos="7290"/>
              </w:tabs>
              <w:rPr>
                <w:rFonts w:ascii="Calibri" w:eastAsia="Calibri" w:hAnsi="Calibri" w:cs="Calibri"/>
                <w:sz w:val="20"/>
                <w:szCs w:val="20"/>
              </w:rPr>
            </w:pPr>
            <w:r>
              <w:rPr>
                <w:rFonts w:ascii="Calibri" w:eastAsia="Calibri" w:hAnsi="Calibri" w:cs="Calibri"/>
                <w:color w:val="FF0000"/>
                <w:sz w:val="20"/>
                <w:szCs w:val="20"/>
              </w:rPr>
              <w:t xml:space="preserve">Insert agency directive to investigators regarding </w:t>
            </w:r>
            <w:r>
              <w:rPr>
                <w:rFonts w:ascii="Calibri" w:eastAsia="Calibri" w:hAnsi="Calibri" w:cs="Calibri"/>
                <w:color w:val="FF0000"/>
                <w:sz w:val="20"/>
                <w:szCs w:val="20"/>
              </w:rPr>
              <w:lastRenderedPageBreak/>
              <w:t>compliance with the standard.</w:t>
            </w:r>
          </w:p>
        </w:tc>
      </w:tr>
      <w:tr w:rsidR="001C163C" w14:paraId="4B733A4C" w14:textId="77777777" w:rsidTr="35D985C4">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A44" w14:textId="77777777" w:rsidR="001C163C" w:rsidRDefault="00FE688D">
            <w:pPr>
              <w:tabs>
                <w:tab w:val="left" w:pos="5187"/>
                <w:tab w:val="left" w:pos="6192"/>
                <w:tab w:val="left" w:pos="6372"/>
                <w:tab w:val="left" w:pos="7290"/>
              </w:tabs>
              <w:jc w:val="right"/>
              <w:rPr>
                <w:rFonts w:ascii="Calibri" w:eastAsia="Calibri" w:hAnsi="Calibri" w:cs="Calibri"/>
                <w:b/>
              </w:rPr>
            </w:pPr>
            <w:r>
              <w:rPr>
                <w:rFonts w:ascii="Calibri" w:eastAsia="Calibri" w:hAnsi="Calibri" w:cs="Calibri"/>
                <w:b/>
              </w:rPr>
              <w:lastRenderedPageBreak/>
              <w:t>2 min</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A45" w14:textId="77777777" w:rsidR="001C163C" w:rsidRDefault="00FE688D">
            <w:pPr>
              <w:widowControl w:val="0"/>
              <w:pBdr>
                <w:top w:val="nil"/>
                <w:left w:val="nil"/>
                <w:bottom w:val="nil"/>
                <w:right w:val="nil"/>
                <w:between w:val="nil"/>
              </w:pBdr>
              <w:spacing w:line="276" w:lineRule="auto"/>
              <w:rPr>
                <w:rFonts w:ascii="Calibri" w:eastAsia="Calibri" w:hAnsi="Calibri" w:cs="Calibri"/>
                <w:b/>
                <w:color w:val="000000"/>
              </w:rPr>
            </w:pPr>
            <w:r>
              <w:rPr>
                <w:rFonts w:ascii="Calibri" w:eastAsia="Calibri" w:hAnsi="Calibri" w:cs="Calibri"/>
                <w:b/>
                <w:color w:val="000000"/>
              </w:rPr>
              <w:t xml:space="preserve">Section </w:t>
            </w:r>
            <w:proofErr w:type="gramStart"/>
            <w:r>
              <w:rPr>
                <w:rFonts w:ascii="Calibri" w:eastAsia="Calibri" w:hAnsi="Calibri" w:cs="Calibri"/>
                <w:b/>
                <w:color w:val="000000"/>
              </w:rPr>
              <w:t>115.(</w:t>
            </w:r>
            <w:proofErr w:type="gramEnd"/>
            <w:r>
              <w:rPr>
                <w:rFonts w:ascii="Calibri" w:eastAsia="Calibri" w:hAnsi="Calibri" w:cs="Calibri"/>
                <w:b/>
                <w:color w:val="000000"/>
              </w:rPr>
              <w:t>3)71 (continued)</w:t>
            </w:r>
          </w:p>
          <w:p w14:paraId="4B733A46" w14:textId="77777777" w:rsidR="001C163C" w:rsidRDefault="00FE688D">
            <w:pPr>
              <w:widowControl w:val="0"/>
              <w:pBdr>
                <w:top w:val="nil"/>
                <w:left w:val="nil"/>
                <w:bottom w:val="nil"/>
                <w:right w:val="nil"/>
                <w:between w:val="nil"/>
              </w:pBdr>
              <w:spacing w:after="200" w:line="276" w:lineRule="auto"/>
              <w:jc w:val="center"/>
              <w:rPr>
                <w:rFonts w:ascii="Calibri" w:eastAsia="Calibri" w:hAnsi="Calibri" w:cs="Calibri"/>
                <w:b/>
                <w:color w:val="000000"/>
              </w:rPr>
            </w:pPr>
            <w:r>
              <w:rPr>
                <w:rFonts w:ascii="Calibri" w:eastAsia="Calibri" w:hAnsi="Calibri" w:cs="Calibri"/>
                <w:b/>
                <w:noProof/>
                <w:color w:val="000000"/>
              </w:rPr>
              <w:drawing>
                <wp:inline distT="0" distB="0" distL="0" distR="0" wp14:anchorId="4B733BC1" wp14:editId="4B733BC2">
                  <wp:extent cx="2804160" cy="2103120"/>
                  <wp:effectExtent l="38100" t="38100" r="38100" b="38100"/>
                  <wp:docPr id="123" name="Picture 123"/>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0"/>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4B733A47" w14:textId="77777777" w:rsidR="001C163C" w:rsidRDefault="00FE688D">
            <w:pPr>
              <w:widowControl w:val="0"/>
              <w:spacing w:after="200" w:line="276" w:lineRule="auto"/>
              <w:rPr>
                <w:rFonts w:ascii="Calibri" w:eastAsia="Calibri" w:hAnsi="Calibri" w:cs="Calibri"/>
              </w:rPr>
            </w:pPr>
            <w:r>
              <w:rPr>
                <w:rFonts w:ascii="Calibri" w:eastAsia="Calibri" w:hAnsi="Calibri" w:cs="Calibri"/>
              </w:rPr>
              <w:t xml:space="preserve">The standards address both administrative and criminal investigations. For administrative investigations, the standards require investigators to determine whether there were actions taken by staff that facilitated the abuse. This will be helpful during the incident reviews that we’ll be discussing later in this module in assisting the agency in determining whether there are policies or practices that should be changed to further enhance sexual safety. The standards additionally require a report including the items on the slide. Every allegation must have an associated report on the investigation. The final module in this training addresses best practices in report writing. </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A48" w14:textId="77777777" w:rsidR="001C163C" w:rsidRDefault="00FE688D">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4B733BC3" wp14:editId="4B733BC4">
                  <wp:extent cx="438150" cy="298450"/>
                  <wp:effectExtent l="0" t="0" r="0" b="0"/>
                  <wp:docPr id="124" name="Picture 124" descr="BS00305_"/>
                  <wp:cNvGraphicFramePr/>
                  <a:graphic xmlns:a="http://schemas.openxmlformats.org/drawingml/2006/main">
                    <a:graphicData uri="http://schemas.openxmlformats.org/drawingml/2006/picture">
                      <pic:pic xmlns:pic="http://schemas.openxmlformats.org/drawingml/2006/picture">
                        <pic:nvPicPr>
                          <pic:cNvPr id="0" name="image8.png" descr="BS00305_"/>
                          <pic:cNvPicPr preferRelativeResize="0"/>
                        </pic:nvPicPr>
                        <pic:blipFill>
                          <a:blip r:embed="rId19"/>
                          <a:srcRect/>
                          <a:stretch>
                            <a:fillRect/>
                          </a:stretch>
                        </pic:blipFill>
                        <pic:spPr>
                          <a:xfrm>
                            <a:off x="0" y="0"/>
                            <a:ext cx="438150" cy="298450"/>
                          </a:xfrm>
                          <a:prstGeom prst="rect">
                            <a:avLst/>
                          </a:prstGeom>
                          <a:ln/>
                        </pic:spPr>
                      </pic:pic>
                    </a:graphicData>
                  </a:graphic>
                </wp:inline>
              </w:drawing>
            </w:r>
          </w:p>
          <w:p w14:paraId="4B733A49" w14:textId="77777777" w:rsidR="001C163C" w:rsidRDefault="00FE688D">
            <w:pPr>
              <w:tabs>
                <w:tab w:val="left" w:pos="7290"/>
              </w:tabs>
              <w:rPr>
                <w:rFonts w:ascii="Calibri" w:eastAsia="Calibri" w:hAnsi="Calibri" w:cs="Calibri"/>
                <w:b/>
                <w:sz w:val="20"/>
                <w:szCs w:val="20"/>
              </w:rPr>
            </w:pPr>
            <w:r>
              <w:rPr>
                <w:rFonts w:ascii="Calibri" w:eastAsia="Calibri" w:hAnsi="Calibri" w:cs="Calibri"/>
                <w:b/>
                <w:sz w:val="20"/>
                <w:szCs w:val="20"/>
              </w:rPr>
              <w:t>Criminal and Administrative Agency Investigations</w:t>
            </w:r>
          </w:p>
          <w:p w14:paraId="4B733A4A" w14:textId="77777777" w:rsidR="001C163C" w:rsidRDefault="001C163C">
            <w:pPr>
              <w:tabs>
                <w:tab w:val="left" w:pos="7290"/>
              </w:tabs>
              <w:rPr>
                <w:rFonts w:ascii="Calibri" w:eastAsia="Calibri" w:hAnsi="Calibri" w:cs="Calibri"/>
                <w:sz w:val="20"/>
                <w:szCs w:val="20"/>
              </w:rPr>
            </w:pPr>
          </w:p>
          <w:p w14:paraId="4B733A4B" w14:textId="77777777" w:rsidR="001C163C" w:rsidRDefault="00FE688D">
            <w:pPr>
              <w:tabs>
                <w:tab w:val="left" w:pos="7290"/>
              </w:tabs>
              <w:rPr>
                <w:rFonts w:ascii="Calibri" w:eastAsia="Calibri" w:hAnsi="Calibri" w:cs="Calibri"/>
                <w:sz w:val="20"/>
                <w:szCs w:val="20"/>
              </w:rPr>
            </w:pPr>
            <w:r>
              <w:rPr>
                <w:rFonts w:ascii="Calibri" w:eastAsia="Calibri" w:hAnsi="Calibri" w:cs="Calibri"/>
                <w:sz w:val="20"/>
                <w:szCs w:val="20"/>
              </w:rPr>
              <w:t xml:space="preserve">Ensure participants understand that every allegation needs a report. </w:t>
            </w:r>
          </w:p>
        </w:tc>
      </w:tr>
      <w:tr w:rsidR="001C163C" w14:paraId="4B733A56" w14:textId="77777777" w:rsidTr="35D985C4">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A4D" w14:textId="77777777" w:rsidR="001C163C" w:rsidRDefault="00FE688D">
            <w:pPr>
              <w:tabs>
                <w:tab w:val="left" w:pos="5187"/>
                <w:tab w:val="left" w:pos="6192"/>
                <w:tab w:val="left" w:pos="6372"/>
                <w:tab w:val="left" w:pos="7290"/>
              </w:tabs>
              <w:jc w:val="right"/>
              <w:rPr>
                <w:rFonts w:ascii="Calibri" w:eastAsia="Calibri" w:hAnsi="Calibri" w:cs="Calibri"/>
                <w:b/>
              </w:rPr>
            </w:pPr>
            <w:r>
              <w:rPr>
                <w:rFonts w:ascii="Calibri" w:eastAsia="Calibri" w:hAnsi="Calibri" w:cs="Calibri"/>
                <w:b/>
              </w:rPr>
              <w:t>1 min</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A4E" w14:textId="77777777" w:rsidR="001C163C" w:rsidRDefault="00FE688D">
            <w:pPr>
              <w:widowControl w:val="0"/>
              <w:pBdr>
                <w:top w:val="nil"/>
                <w:left w:val="nil"/>
                <w:bottom w:val="nil"/>
                <w:right w:val="nil"/>
                <w:between w:val="nil"/>
              </w:pBdr>
              <w:spacing w:line="276" w:lineRule="auto"/>
              <w:rPr>
                <w:rFonts w:ascii="Calibri" w:eastAsia="Calibri" w:hAnsi="Calibri" w:cs="Calibri"/>
                <w:b/>
                <w:color w:val="000000"/>
              </w:rPr>
            </w:pPr>
            <w:r>
              <w:rPr>
                <w:rFonts w:ascii="Calibri" w:eastAsia="Calibri" w:hAnsi="Calibri" w:cs="Calibri"/>
                <w:b/>
                <w:color w:val="000000"/>
              </w:rPr>
              <w:t xml:space="preserve">Section </w:t>
            </w:r>
            <w:proofErr w:type="gramStart"/>
            <w:r>
              <w:rPr>
                <w:rFonts w:ascii="Calibri" w:eastAsia="Calibri" w:hAnsi="Calibri" w:cs="Calibri"/>
                <w:b/>
                <w:color w:val="000000"/>
              </w:rPr>
              <w:t>115.(</w:t>
            </w:r>
            <w:proofErr w:type="gramEnd"/>
            <w:r>
              <w:rPr>
                <w:rFonts w:ascii="Calibri" w:eastAsia="Calibri" w:hAnsi="Calibri" w:cs="Calibri"/>
                <w:b/>
                <w:color w:val="000000"/>
              </w:rPr>
              <w:t>3)71 (continued)</w:t>
            </w:r>
          </w:p>
          <w:p w14:paraId="4B733A4F" w14:textId="77777777" w:rsidR="001C163C" w:rsidRDefault="00FE688D">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noProof/>
                <w:color w:val="000000"/>
              </w:rPr>
              <w:lastRenderedPageBreak/>
              <w:drawing>
                <wp:inline distT="0" distB="0" distL="0" distR="0" wp14:anchorId="4B733BC5" wp14:editId="4B733BC6">
                  <wp:extent cx="2804160" cy="2103120"/>
                  <wp:effectExtent l="38100" t="38100" r="38100" b="38100"/>
                  <wp:docPr id="125" name="Picture 125"/>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1"/>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4B733A50" w14:textId="77777777" w:rsidR="001C163C" w:rsidRDefault="001C163C">
            <w:pPr>
              <w:widowControl w:val="0"/>
              <w:pBdr>
                <w:top w:val="nil"/>
                <w:left w:val="nil"/>
                <w:bottom w:val="nil"/>
                <w:right w:val="nil"/>
                <w:between w:val="nil"/>
              </w:pBdr>
              <w:spacing w:line="276" w:lineRule="auto"/>
              <w:rPr>
                <w:rFonts w:ascii="Calibri" w:eastAsia="Calibri" w:hAnsi="Calibri" w:cs="Calibri"/>
                <w:color w:val="000000"/>
              </w:rPr>
            </w:pPr>
          </w:p>
          <w:p w14:paraId="4B733A51" w14:textId="77777777" w:rsidR="001C163C" w:rsidRDefault="00FE688D">
            <w:pPr>
              <w:widowControl w:val="0"/>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 xml:space="preserve">Criminal investigations also require a report that must include specific items. Reports are important to ensure that investigations have appropriate oversight, to assist in demonstrating compliance with the standards, and to ensure investigators </w:t>
            </w:r>
            <w:proofErr w:type="gramStart"/>
            <w:r>
              <w:rPr>
                <w:rFonts w:ascii="Calibri" w:eastAsia="Calibri" w:hAnsi="Calibri" w:cs="Calibri"/>
                <w:color w:val="000000"/>
              </w:rPr>
              <w:t>are able to</w:t>
            </w:r>
            <w:proofErr w:type="gramEnd"/>
            <w:r>
              <w:rPr>
                <w:rFonts w:ascii="Calibri" w:eastAsia="Calibri" w:hAnsi="Calibri" w:cs="Calibri"/>
                <w:color w:val="000000"/>
              </w:rPr>
              <w:t xml:space="preserve"> potentially testify and speak knowledgeably and credibly regarding any incident that may eventually be prosecuted.</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A52" w14:textId="77777777" w:rsidR="001C163C" w:rsidRDefault="00FE688D">
            <w:pPr>
              <w:tabs>
                <w:tab w:val="left" w:pos="7290"/>
              </w:tabs>
              <w:rPr>
                <w:rFonts w:ascii="Calibri" w:eastAsia="Calibri" w:hAnsi="Calibri" w:cs="Calibri"/>
                <w:b/>
                <w:color w:val="336600"/>
                <w:sz w:val="20"/>
                <w:szCs w:val="20"/>
              </w:rPr>
            </w:pPr>
            <w:r>
              <w:rPr>
                <w:rFonts w:ascii="Calibri" w:eastAsia="Calibri" w:hAnsi="Calibri" w:cs="Calibri"/>
                <w:noProof/>
                <w:sz w:val="20"/>
                <w:szCs w:val="20"/>
              </w:rPr>
              <w:lastRenderedPageBreak/>
              <w:drawing>
                <wp:inline distT="0" distB="0" distL="0" distR="0" wp14:anchorId="4B733BC7" wp14:editId="4B733BC8">
                  <wp:extent cx="438150" cy="298450"/>
                  <wp:effectExtent l="0" t="0" r="0" b="0"/>
                  <wp:docPr id="126" name="Picture 126" descr="BS00305_"/>
                  <wp:cNvGraphicFramePr/>
                  <a:graphic xmlns:a="http://schemas.openxmlformats.org/drawingml/2006/main">
                    <a:graphicData uri="http://schemas.openxmlformats.org/drawingml/2006/picture">
                      <pic:pic xmlns:pic="http://schemas.openxmlformats.org/drawingml/2006/picture">
                        <pic:nvPicPr>
                          <pic:cNvPr id="0" name="image8.png" descr="BS00305_"/>
                          <pic:cNvPicPr preferRelativeResize="0"/>
                        </pic:nvPicPr>
                        <pic:blipFill>
                          <a:blip r:embed="rId19"/>
                          <a:srcRect/>
                          <a:stretch>
                            <a:fillRect/>
                          </a:stretch>
                        </pic:blipFill>
                        <pic:spPr>
                          <a:xfrm>
                            <a:off x="0" y="0"/>
                            <a:ext cx="438150" cy="298450"/>
                          </a:xfrm>
                          <a:prstGeom prst="rect">
                            <a:avLst/>
                          </a:prstGeom>
                          <a:ln/>
                        </pic:spPr>
                      </pic:pic>
                    </a:graphicData>
                  </a:graphic>
                </wp:inline>
              </w:drawing>
            </w:r>
          </w:p>
          <w:p w14:paraId="4B733A53" w14:textId="77777777" w:rsidR="001C163C" w:rsidRDefault="00FE688D">
            <w:pPr>
              <w:tabs>
                <w:tab w:val="left" w:pos="7290"/>
              </w:tabs>
              <w:rPr>
                <w:rFonts w:ascii="Calibri" w:eastAsia="Calibri" w:hAnsi="Calibri" w:cs="Calibri"/>
                <w:b/>
                <w:sz w:val="20"/>
                <w:szCs w:val="20"/>
              </w:rPr>
            </w:pPr>
            <w:r>
              <w:rPr>
                <w:rFonts w:ascii="Calibri" w:eastAsia="Calibri" w:hAnsi="Calibri" w:cs="Calibri"/>
                <w:b/>
                <w:sz w:val="20"/>
                <w:szCs w:val="20"/>
              </w:rPr>
              <w:t>Criminal and Administrative Agency Investigations</w:t>
            </w:r>
          </w:p>
          <w:p w14:paraId="4B733A54" w14:textId="77777777" w:rsidR="001C163C" w:rsidRDefault="001C163C">
            <w:pPr>
              <w:tabs>
                <w:tab w:val="left" w:pos="7290"/>
              </w:tabs>
              <w:rPr>
                <w:rFonts w:ascii="Calibri" w:eastAsia="Calibri" w:hAnsi="Calibri" w:cs="Calibri"/>
                <w:b/>
                <w:color w:val="336600"/>
                <w:sz w:val="20"/>
                <w:szCs w:val="20"/>
              </w:rPr>
            </w:pPr>
          </w:p>
          <w:p w14:paraId="4B733A55" w14:textId="77777777" w:rsidR="001C163C" w:rsidRDefault="001C163C">
            <w:pPr>
              <w:tabs>
                <w:tab w:val="left" w:pos="7290"/>
              </w:tabs>
              <w:rPr>
                <w:rFonts w:ascii="Calibri" w:eastAsia="Calibri" w:hAnsi="Calibri" w:cs="Calibri"/>
                <w:b/>
                <w:color w:val="336600"/>
                <w:sz w:val="20"/>
                <w:szCs w:val="20"/>
              </w:rPr>
            </w:pPr>
          </w:p>
        </w:tc>
      </w:tr>
      <w:tr w:rsidR="001C163C" w14:paraId="4B733A69" w14:textId="77777777" w:rsidTr="35D985C4">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A57" w14:textId="77777777" w:rsidR="001C163C" w:rsidRDefault="00FE688D">
            <w:pPr>
              <w:tabs>
                <w:tab w:val="left" w:pos="5187"/>
                <w:tab w:val="left" w:pos="6192"/>
                <w:tab w:val="left" w:pos="6372"/>
                <w:tab w:val="left" w:pos="7290"/>
              </w:tabs>
              <w:jc w:val="right"/>
              <w:rPr>
                <w:rFonts w:ascii="Calibri" w:eastAsia="Calibri" w:hAnsi="Calibri" w:cs="Calibri"/>
                <w:b/>
              </w:rPr>
            </w:pPr>
            <w:r>
              <w:rPr>
                <w:rFonts w:ascii="Calibri" w:eastAsia="Calibri" w:hAnsi="Calibri" w:cs="Calibri"/>
                <w:b/>
              </w:rPr>
              <w:t>2 min</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A58" w14:textId="77777777" w:rsidR="001C163C" w:rsidRDefault="00FE688D">
            <w:pPr>
              <w:widowControl w:val="0"/>
              <w:pBdr>
                <w:top w:val="nil"/>
                <w:left w:val="nil"/>
                <w:bottom w:val="nil"/>
                <w:right w:val="nil"/>
                <w:between w:val="nil"/>
              </w:pBdr>
              <w:spacing w:line="276" w:lineRule="auto"/>
              <w:rPr>
                <w:rFonts w:ascii="Calibri" w:eastAsia="Calibri" w:hAnsi="Calibri" w:cs="Calibri"/>
                <w:b/>
                <w:color w:val="000000"/>
              </w:rPr>
            </w:pPr>
            <w:r>
              <w:rPr>
                <w:rFonts w:ascii="Calibri" w:eastAsia="Calibri" w:hAnsi="Calibri" w:cs="Calibri"/>
                <w:b/>
                <w:color w:val="000000"/>
              </w:rPr>
              <w:t xml:space="preserve">Section </w:t>
            </w:r>
            <w:proofErr w:type="gramStart"/>
            <w:r>
              <w:rPr>
                <w:rFonts w:ascii="Calibri" w:eastAsia="Calibri" w:hAnsi="Calibri" w:cs="Calibri"/>
                <w:b/>
                <w:color w:val="000000"/>
              </w:rPr>
              <w:t>115.(</w:t>
            </w:r>
            <w:proofErr w:type="gramEnd"/>
            <w:r>
              <w:rPr>
                <w:rFonts w:ascii="Calibri" w:eastAsia="Calibri" w:hAnsi="Calibri" w:cs="Calibri"/>
                <w:b/>
                <w:color w:val="000000"/>
              </w:rPr>
              <w:t>3)71 (continued)</w:t>
            </w:r>
          </w:p>
          <w:p w14:paraId="4B733A59" w14:textId="77777777" w:rsidR="001C163C" w:rsidRDefault="00FE688D">
            <w:pPr>
              <w:widowControl w:val="0"/>
              <w:pBdr>
                <w:top w:val="nil"/>
                <w:left w:val="nil"/>
                <w:bottom w:val="nil"/>
                <w:right w:val="nil"/>
                <w:between w:val="nil"/>
              </w:pBdr>
              <w:spacing w:after="200" w:line="276" w:lineRule="auto"/>
              <w:jc w:val="center"/>
              <w:rPr>
                <w:rFonts w:ascii="Calibri" w:eastAsia="Calibri" w:hAnsi="Calibri" w:cs="Calibri"/>
                <w:b/>
                <w:color w:val="000000"/>
              </w:rPr>
            </w:pPr>
            <w:r>
              <w:rPr>
                <w:rFonts w:ascii="Calibri" w:eastAsia="Calibri" w:hAnsi="Calibri" w:cs="Calibri"/>
                <w:b/>
                <w:noProof/>
                <w:color w:val="000000"/>
              </w:rPr>
              <w:drawing>
                <wp:inline distT="0" distB="0" distL="0" distR="0" wp14:anchorId="4B733BC9" wp14:editId="4B733BCA">
                  <wp:extent cx="2804160" cy="2103120"/>
                  <wp:effectExtent l="38100" t="38100" r="38100" b="38100"/>
                  <wp:docPr id="116" name="Picture 116"/>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2"/>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4B733A5A" w14:textId="77777777" w:rsidR="001C163C" w:rsidRDefault="00FE688D">
            <w:pPr>
              <w:widowControl w:val="0"/>
              <w:spacing w:after="200" w:line="276" w:lineRule="auto"/>
              <w:rPr>
                <w:rFonts w:ascii="Calibri" w:eastAsia="Calibri" w:hAnsi="Calibri" w:cs="Calibri"/>
                <w:color w:val="FF0000"/>
              </w:rPr>
            </w:pPr>
            <w:r>
              <w:rPr>
                <w:rFonts w:ascii="Calibri" w:eastAsia="Calibri" w:hAnsi="Calibri" w:cs="Calibri"/>
              </w:rPr>
              <w:t xml:space="preserve">All substantiated allegations of conduct that appear to be criminal are referred to prosecution. Agency investigators or administrators do not determine whether a case can be prosecuted; this will be determined by the local prosecutor. </w:t>
            </w:r>
          </w:p>
          <w:p w14:paraId="4B733A5B" w14:textId="77777777" w:rsidR="001C163C" w:rsidRDefault="00FE688D">
            <w:pPr>
              <w:widowControl w:val="0"/>
              <w:spacing w:after="200" w:line="276" w:lineRule="auto"/>
              <w:rPr>
                <w:rFonts w:ascii="Calibri" w:eastAsia="Calibri" w:hAnsi="Calibri" w:cs="Calibri"/>
              </w:rPr>
            </w:pPr>
            <w:r>
              <w:rPr>
                <w:rFonts w:ascii="Calibri" w:eastAsia="Calibri" w:hAnsi="Calibri" w:cs="Calibri"/>
              </w:rPr>
              <w:t xml:space="preserve">The standards also provide requirements around retaining records. All records are retained for the entire </w:t>
            </w:r>
            <w:proofErr w:type="gramStart"/>
            <w:r>
              <w:rPr>
                <w:rFonts w:ascii="Calibri" w:eastAsia="Calibri" w:hAnsi="Calibri" w:cs="Calibri"/>
              </w:rPr>
              <w:t>period of time</w:t>
            </w:r>
            <w:proofErr w:type="gramEnd"/>
            <w:r>
              <w:rPr>
                <w:rFonts w:ascii="Calibri" w:eastAsia="Calibri" w:hAnsi="Calibri" w:cs="Calibri"/>
              </w:rPr>
              <w:t xml:space="preserve"> that the alleged abuser is incarcerated or employed by the agency, plus </w:t>
            </w:r>
            <w:r>
              <w:rPr>
                <w:rFonts w:ascii="Calibri" w:eastAsia="Calibri" w:hAnsi="Calibri" w:cs="Calibri"/>
              </w:rPr>
              <w:lastRenderedPageBreak/>
              <w:t xml:space="preserve">an additional five years. </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A5C" w14:textId="77777777" w:rsidR="001C163C" w:rsidRDefault="00FE688D">
            <w:pPr>
              <w:tabs>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4B733BCB" wp14:editId="4B733BCC">
                  <wp:extent cx="438150" cy="298450"/>
                  <wp:effectExtent l="0" t="0" r="0" b="0"/>
                  <wp:docPr id="107" name="Picture 107" descr="BS00305_"/>
                  <wp:cNvGraphicFramePr/>
                  <a:graphic xmlns:a="http://schemas.openxmlformats.org/drawingml/2006/main">
                    <a:graphicData uri="http://schemas.openxmlformats.org/drawingml/2006/picture">
                      <pic:pic xmlns:pic="http://schemas.openxmlformats.org/drawingml/2006/picture">
                        <pic:nvPicPr>
                          <pic:cNvPr id="0" name="image8.png" descr="BS00305_"/>
                          <pic:cNvPicPr preferRelativeResize="0"/>
                        </pic:nvPicPr>
                        <pic:blipFill>
                          <a:blip r:embed="rId19"/>
                          <a:srcRect/>
                          <a:stretch>
                            <a:fillRect/>
                          </a:stretch>
                        </pic:blipFill>
                        <pic:spPr>
                          <a:xfrm>
                            <a:off x="0" y="0"/>
                            <a:ext cx="438150" cy="298450"/>
                          </a:xfrm>
                          <a:prstGeom prst="rect">
                            <a:avLst/>
                          </a:prstGeom>
                          <a:ln/>
                        </pic:spPr>
                      </pic:pic>
                    </a:graphicData>
                  </a:graphic>
                </wp:inline>
              </w:drawing>
            </w:r>
          </w:p>
          <w:p w14:paraId="4B733A5D" w14:textId="77777777" w:rsidR="001C163C" w:rsidRDefault="00FE688D">
            <w:pPr>
              <w:tabs>
                <w:tab w:val="left" w:pos="7290"/>
              </w:tabs>
              <w:rPr>
                <w:rFonts w:ascii="Calibri" w:eastAsia="Calibri" w:hAnsi="Calibri" w:cs="Calibri"/>
                <w:b/>
                <w:sz w:val="20"/>
                <w:szCs w:val="20"/>
              </w:rPr>
            </w:pPr>
            <w:r>
              <w:rPr>
                <w:rFonts w:ascii="Calibri" w:eastAsia="Calibri" w:hAnsi="Calibri" w:cs="Calibri"/>
                <w:b/>
                <w:sz w:val="20"/>
                <w:szCs w:val="20"/>
              </w:rPr>
              <w:t>Criminal and Administrative Agency Investigations</w:t>
            </w:r>
          </w:p>
          <w:p w14:paraId="4B733A5E" w14:textId="77777777" w:rsidR="001C163C" w:rsidRDefault="001C163C">
            <w:pPr>
              <w:tabs>
                <w:tab w:val="left" w:pos="7290"/>
              </w:tabs>
              <w:rPr>
                <w:rFonts w:ascii="Calibri" w:eastAsia="Calibri" w:hAnsi="Calibri" w:cs="Calibri"/>
                <w:sz w:val="20"/>
                <w:szCs w:val="20"/>
              </w:rPr>
            </w:pPr>
          </w:p>
          <w:p w14:paraId="4B733A5F" w14:textId="77777777" w:rsidR="001C163C" w:rsidRDefault="001C163C">
            <w:pPr>
              <w:tabs>
                <w:tab w:val="left" w:pos="7290"/>
              </w:tabs>
              <w:rPr>
                <w:rFonts w:ascii="Calibri" w:eastAsia="Calibri" w:hAnsi="Calibri" w:cs="Calibri"/>
                <w:sz w:val="20"/>
                <w:szCs w:val="20"/>
              </w:rPr>
            </w:pPr>
          </w:p>
          <w:p w14:paraId="4B733A60" w14:textId="77777777" w:rsidR="001C163C" w:rsidRDefault="001C163C">
            <w:pPr>
              <w:tabs>
                <w:tab w:val="left" w:pos="7290"/>
              </w:tabs>
              <w:rPr>
                <w:rFonts w:ascii="Calibri" w:eastAsia="Calibri" w:hAnsi="Calibri" w:cs="Calibri"/>
                <w:sz w:val="20"/>
                <w:szCs w:val="20"/>
              </w:rPr>
            </w:pPr>
          </w:p>
          <w:p w14:paraId="4B733A61" w14:textId="77777777" w:rsidR="001C163C" w:rsidRDefault="001C163C">
            <w:pPr>
              <w:tabs>
                <w:tab w:val="left" w:pos="7290"/>
              </w:tabs>
              <w:rPr>
                <w:rFonts w:ascii="Calibri" w:eastAsia="Calibri" w:hAnsi="Calibri" w:cs="Calibri"/>
                <w:sz w:val="20"/>
                <w:szCs w:val="20"/>
              </w:rPr>
            </w:pPr>
          </w:p>
          <w:p w14:paraId="4B733A62" w14:textId="77777777" w:rsidR="001C163C" w:rsidRDefault="001C163C">
            <w:pPr>
              <w:tabs>
                <w:tab w:val="left" w:pos="7290"/>
              </w:tabs>
              <w:rPr>
                <w:rFonts w:ascii="Calibri" w:eastAsia="Calibri" w:hAnsi="Calibri" w:cs="Calibri"/>
                <w:sz w:val="20"/>
                <w:szCs w:val="20"/>
              </w:rPr>
            </w:pPr>
          </w:p>
          <w:p w14:paraId="4B733A63" w14:textId="77777777" w:rsidR="001C163C" w:rsidRDefault="001C163C">
            <w:pPr>
              <w:tabs>
                <w:tab w:val="left" w:pos="7290"/>
              </w:tabs>
              <w:rPr>
                <w:rFonts w:ascii="Calibri" w:eastAsia="Calibri" w:hAnsi="Calibri" w:cs="Calibri"/>
                <w:sz w:val="20"/>
                <w:szCs w:val="20"/>
              </w:rPr>
            </w:pPr>
          </w:p>
          <w:p w14:paraId="4B733A64" w14:textId="77777777" w:rsidR="001C163C" w:rsidRDefault="001C163C">
            <w:pPr>
              <w:tabs>
                <w:tab w:val="left" w:pos="7290"/>
              </w:tabs>
              <w:rPr>
                <w:rFonts w:ascii="Calibri" w:eastAsia="Calibri" w:hAnsi="Calibri" w:cs="Calibri"/>
                <w:sz w:val="20"/>
                <w:szCs w:val="20"/>
              </w:rPr>
            </w:pPr>
          </w:p>
          <w:p w14:paraId="4B733A65" w14:textId="77777777" w:rsidR="001C163C" w:rsidRDefault="001C163C">
            <w:pPr>
              <w:tabs>
                <w:tab w:val="left" w:pos="7290"/>
              </w:tabs>
              <w:rPr>
                <w:rFonts w:ascii="Calibri" w:eastAsia="Calibri" w:hAnsi="Calibri" w:cs="Calibri"/>
                <w:sz w:val="20"/>
                <w:szCs w:val="20"/>
              </w:rPr>
            </w:pPr>
          </w:p>
          <w:p w14:paraId="4B733A66" w14:textId="77777777" w:rsidR="001C163C" w:rsidRDefault="00FE688D">
            <w:pPr>
              <w:tabs>
                <w:tab w:val="left" w:pos="7290"/>
              </w:tabs>
              <w:rPr>
                <w:rFonts w:ascii="Calibri" w:eastAsia="Calibri" w:hAnsi="Calibri" w:cs="Calibri"/>
                <w:sz w:val="20"/>
                <w:szCs w:val="20"/>
              </w:rPr>
            </w:pPr>
            <w:r>
              <w:rPr>
                <w:rFonts w:ascii="Calibri" w:eastAsia="Calibri" w:hAnsi="Calibri" w:cs="Calibri"/>
                <w:sz w:val="20"/>
                <w:szCs w:val="20"/>
              </w:rPr>
              <w:t xml:space="preserve">Ensure participants understand that this standard requires that prosecutors decide whether to prosecute, not the investigators or the agency. Therefore, all investigated allegations are referred to prosecution. </w:t>
            </w:r>
          </w:p>
          <w:p w14:paraId="4B733A67" w14:textId="77777777" w:rsidR="001C163C" w:rsidRDefault="001C163C">
            <w:pPr>
              <w:tabs>
                <w:tab w:val="left" w:pos="7290"/>
              </w:tabs>
              <w:rPr>
                <w:rFonts w:ascii="Calibri" w:eastAsia="Calibri" w:hAnsi="Calibri" w:cs="Calibri"/>
                <w:sz w:val="20"/>
                <w:szCs w:val="20"/>
              </w:rPr>
            </w:pPr>
          </w:p>
          <w:p w14:paraId="4B733A68" w14:textId="77777777" w:rsidR="001C163C" w:rsidRDefault="00FE688D">
            <w:pPr>
              <w:tabs>
                <w:tab w:val="left" w:pos="7290"/>
              </w:tabs>
              <w:rPr>
                <w:rFonts w:ascii="Calibri" w:eastAsia="Calibri" w:hAnsi="Calibri" w:cs="Calibri"/>
                <w:sz w:val="20"/>
                <w:szCs w:val="20"/>
              </w:rPr>
            </w:pPr>
            <w:r>
              <w:rPr>
                <w:rFonts w:ascii="Calibri" w:eastAsia="Calibri" w:hAnsi="Calibri" w:cs="Calibri"/>
                <w:color w:val="FF0000"/>
                <w:sz w:val="20"/>
                <w:szCs w:val="20"/>
              </w:rPr>
              <w:t>Mention if a prosecutor is coming to speak for the prosecutorial module.</w:t>
            </w:r>
          </w:p>
        </w:tc>
      </w:tr>
      <w:tr w:rsidR="001C163C" w14:paraId="4B733A84" w14:textId="77777777" w:rsidTr="35D985C4">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A6A" w14:textId="77777777" w:rsidR="001C163C" w:rsidRDefault="00FE688D">
            <w:pPr>
              <w:tabs>
                <w:tab w:val="left" w:pos="5187"/>
                <w:tab w:val="left" w:pos="6192"/>
                <w:tab w:val="left" w:pos="6372"/>
                <w:tab w:val="left" w:pos="7290"/>
              </w:tabs>
              <w:jc w:val="right"/>
              <w:rPr>
                <w:rFonts w:ascii="Calibri" w:eastAsia="Calibri" w:hAnsi="Calibri" w:cs="Calibri"/>
                <w:b/>
              </w:rPr>
            </w:pPr>
            <w:r>
              <w:rPr>
                <w:rFonts w:ascii="Calibri" w:eastAsia="Calibri" w:hAnsi="Calibri" w:cs="Calibri"/>
                <w:b/>
              </w:rPr>
              <w:lastRenderedPageBreak/>
              <w:t>1 min</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A6B" w14:textId="77777777" w:rsidR="001C163C" w:rsidRDefault="00FE688D">
            <w:pPr>
              <w:widowControl w:val="0"/>
              <w:pBdr>
                <w:top w:val="nil"/>
                <w:left w:val="nil"/>
                <w:bottom w:val="nil"/>
                <w:right w:val="nil"/>
                <w:between w:val="nil"/>
              </w:pBdr>
              <w:spacing w:line="276" w:lineRule="auto"/>
              <w:rPr>
                <w:rFonts w:ascii="Calibri" w:eastAsia="Calibri" w:hAnsi="Calibri" w:cs="Calibri"/>
                <w:b/>
                <w:color w:val="000000"/>
              </w:rPr>
            </w:pPr>
            <w:r>
              <w:rPr>
                <w:rFonts w:ascii="Calibri" w:eastAsia="Calibri" w:hAnsi="Calibri" w:cs="Calibri"/>
                <w:b/>
                <w:color w:val="000000"/>
              </w:rPr>
              <w:t xml:space="preserve">Section </w:t>
            </w:r>
            <w:proofErr w:type="gramStart"/>
            <w:r>
              <w:rPr>
                <w:rFonts w:ascii="Calibri" w:eastAsia="Calibri" w:hAnsi="Calibri" w:cs="Calibri"/>
                <w:b/>
                <w:color w:val="000000"/>
              </w:rPr>
              <w:t>115.(</w:t>
            </w:r>
            <w:proofErr w:type="gramEnd"/>
            <w:r>
              <w:rPr>
                <w:rFonts w:ascii="Calibri" w:eastAsia="Calibri" w:hAnsi="Calibri" w:cs="Calibri"/>
                <w:b/>
                <w:color w:val="000000"/>
              </w:rPr>
              <w:t>3)71 (continued)</w:t>
            </w:r>
          </w:p>
          <w:p w14:paraId="4B733A6C" w14:textId="77777777" w:rsidR="001C163C" w:rsidRDefault="00FE688D">
            <w:pPr>
              <w:widowControl w:val="0"/>
              <w:pBdr>
                <w:top w:val="nil"/>
                <w:left w:val="nil"/>
                <w:bottom w:val="nil"/>
                <w:right w:val="nil"/>
                <w:between w:val="nil"/>
              </w:pBdr>
              <w:spacing w:after="200" w:line="276" w:lineRule="auto"/>
              <w:jc w:val="center"/>
              <w:rPr>
                <w:rFonts w:ascii="Calibri" w:eastAsia="Calibri" w:hAnsi="Calibri" w:cs="Calibri"/>
                <w:b/>
                <w:color w:val="000000"/>
              </w:rPr>
            </w:pPr>
            <w:r>
              <w:rPr>
                <w:rFonts w:ascii="Calibri" w:eastAsia="Calibri" w:hAnsi="Calibri" w:cs="Calibri"/>
                <w:b/>
                <w:noProof/>
                <w:color w:val="000000"/>
              </w:rPr>
              <w:drawing>
                <wp:inline distT="0" distB="0" distL="0" distR="0" wp14:anchorId="4B733BCD" wp14:editId="4B733BCE">
                  <wp:extent cx="2804160" cy="2103120"/>
                  <wp:effectExtent l="38100" t="38100" r="38100" b="38100"/>
                  <wp:docPr id="108" name="Picture 108"/>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3"/>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4B733A6D" w14:textId="77777777" w:rsidR="001C163C" w:rsidRDefault="00FE688D">
            <w:pPr>
              <w:tabs>
                <w:tab w:val="left" w:pos="7290"/>
              </w:tabs>
              <w:rPr>
                <w:rFonts w:ascii="Calibri" w:eastAsia="Calibri" w:hAnsi="Calibri" w:cs="Calibri"/>
                <w:color w:val="FF0000"/>
              </w:rPr>
            </w:pPr>
            <w:r>
              <w:rPr>
                <w:rFonts w:ascii="Calibri" w:eastAsia="Calibri" w:hAnsi="Calibri" w:cs="Calibri"/>
              </w:rPr>
              <w:t xml:space="preserve">So, if CO John Smith is alleged to be a perpetrator of sexual abuse and he resigns, is the </w:t>
            </w:r>
            <w:proofErr w:type="gramStart"/>
            <w:r>
              <w:rPr>
                <w:rFonts w:ascii="Calibri" w:eastAsia="Calibri" w:hAnsi="Calibri" w:cs="Calibri"/>
              </w:rPr>
              <w:t>investigation is</w:t>
            </w:r>
            <w:proofErr w:type="gramEnd"/>
            <w:r>
              <w:rPr>
                <w:rFonts w:ascii="Calibri" w:eastAsia="Calibri" w:hAnsi="Calibri" w:cs="Calibri"/>
              </w:rPr>
              <w:t xml:space="preserve"> over? No. It may be more difficult, but the investigation must be completed regardless of whether the alleged abuser or victim leaves </w:t>
            </w:r>
            <w:proofErr w:type="gramStart"/>
            <w:r>
              <w:rPr>
                <w:rFonts w:ascii="Calibri" w:eastAsia="Calibri" w:hAnsi="Calibri" w:cs="Calibri"/>
              </w:rPr>
              <w:t>the employment</w:t>
            </w:r>
            <w:proofErr w:type="gramEnd"/>
            <w:r>
              <w:rPr>
                <w:rFonts w:ascii="Calibri" w:eastAsia="Calibri" w:hAnsi="Calibri" w:cs="Calibri"/>
              </w:rPr>
              <w:t xml:space="preserve"> or control of the facility or agency. If the suspect/victim is an inmate/resident and they are transferred, agency policy dictates that…</w:t>
            </w:r>
          </w:p>
          <w:p w14:paraId="4B733A6E" w14:textId="77777777" w:rsidR="001C163C" w:rsidRDefault="001C163C">
            <w:pPr>
              <w:tabs>
                <w:tab w:val="left" w:pos="7290"/>
              </w:tabs>
              <w:rPr>
                <w:rFonts w:ascii="Calibri" w:eastAsia="Calibri" w:hAnsi="Calibri" w:cs="Calibri"/>
              </w:rPr>
            </w:pPr>
          </w:p>
          <w:p w14:paraId="4B733A6F" w14:textId="77777777" w:rsidR="001C163C" w:rsidRDefault="00FE688D">
            <w:pPr>
              <w:widowControl w:val="0"/>
              <w:spacing w:after="200" w:line="276" w:lineRule="auto"/>
              <w:rPr>
                <w:rFonts w:ascii="Calibri" w:eastAsia="Calibri" w:hAnsi="Calibri" w:cs="Calibri"/>
              </w:rPr>
            </w:pPr>
            <w:r>
              <w:rPr>
                <w:rFonts w:ascii="Calibri" w:eastAsia="Calibri" w:hAnsi="Calibri" w:cs="Calibri"/>
              </w:rPr>
              <w:t>This also links into the standard requirements for reporting to other confinement facilities, which will be discussed later in this module.</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A70" w14:textId="77777777" w:rsidR="001C163C" w:rsidRDefault="00FE688D">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4B733BCF" wp14:editId="4B733BD0">
                  <wp:extent cx="438150" cy="298450"/>
                  <wp:effectExtent l="0" t="0" r="0" b="0"/>
                  <wp:docPr id="109" name="Picture 109" descr="BS00305_"/>
                  <wp:cNvGraphicFramePr/>
                  <a:graphic xmlns:a="http://schemas.openxmlformats.org/drawingml/2006/main">
                    <a:graphicData uri="http://schemas.openxmlformats.org/drawingml/2006/picture">
                      <pic:pic xmlns:pic="http://schemas.openxmlformats.org/drawingml/2006/picture">
                        <pic:nvPicPr>
                          <pic:cNvPr id="0" name="image8.png" descr="BS00305_"/>
                          <pic:cNvPicPr preferRelativeResize="0"/>
                        </pic:nvPicPr>
                        <pic:blipFill>
                          <a:blip r:embed="rId19"/>
                          <a:srcRect/>
                          <a:stretch>
                            <a:fillRect/>
                          </a:stretch>
                        </pic:blipFill>
                        <pic:spPr>
                          <a:xfrm>
                            <a:off x="0" y="0"/>
                            <a:ext cx="438150" cy="298450"/>
                          </a:xfrm>
                          <a:prstGeom prst="rect">
                            <a:avLst/>
                          </a:prstGeom>
                          <a:ln/>
                        </pic:spPr>
                      </pic:pic>
                    </a:graphicData>
                  </a:graphic>
                </wp:inline>
              </w:drawing>
            </w:r>
          </w:p>
          <w:p w14:paraId="4B733A71" w14:textId="77777777" w:rsidR="001C163C" w:rsidRDefault="001C163C">
            <w:pPr>
              <w:tabs>
                <w:tab w:val="left" w:pos="7290"/>
              </w:tabs>
              <w:rPr>
                <w:rFonts w:ascii="Calibri" w:eastAsia="Calibri" w:hAnsi="Calibri" w:cs="Calibri"/>
                <w:sz w:val="20"/>
                <w:szCs w:val="20"/>
              </w:rPr>
            </w:pPr>
          </w:p>
          <w:p w14:paraId="4B733A72" w14:textId="77777777" w:rsidR="001C163C" w:rsidRDefault="00FE688D">
            <w:pPr>
              <w:tabs>
                <w:tab w:val="left" w:pos="7290"/>
              </w:tabs>
              <w:rPr>
                <w:rFonts w:ascii="Calibri" w:eastAsia="Calibri" w:hAnsi="Calibri" w:cs="Calibri"/>
                <w:b/>
                <w:sz w:val="20"/>
                <w:szCs w:val="20"/>
              </w:rPr>
            </w:pPr>
            <w:r>
              <w:rPr>
                <w:rFonts w:ascii="Calibri" w:eastAsia="Calibri" w:hAnsi="Calibri" w:cs="Calibri"/>
                <w:b/>
                <w:sz w:val="20"/>
                <w:szCs w:val="20"/>
              </w:rPr>
              <w:t>Criminal and Administrative Agency Investigations</w:t>
            </w:r>
          </w:p>
          <w:p w14:paraId="4B733A73" w14:textId="77777777" w:rsidR="001C163C" w:rsidRDefault="001C163C">
            <w:pPr>
              <w:tabs>
                <w:tab w:val="left" w:pos="7290"/>
              </w:tabs>
              <w:rPr>
                <w:rFonts w:ascii="Calibri" w:eastAsia="Calibri" w:hAnsi="Calibri" w:cs="Calibri"/>
                <w:sz w:val="20"/>
                <w:szCs w:val="20"/>
              </w:rPr>
            </w:pPr>
          </w:p>
          <w:p w14:paraId="4B733A74" w14:textId="77777777" w:rsidR="001C163C" w:rsidRDefault="001C163C">
            <w:pPr>
              <w:tabs>
                <w:tab w:val="left" w:pos="7290"/>
              </w:tabs>
              <w:rPr>
                <w:rFonts w:ascii="Calibri" w:eastAsia="Calibri" w:hAnsi="Calibri" w:cs="Calibri"/>
                <w:sz w:val="20"/>
                <w:szCs w:val="20"/>
              </w:rPr>
            </w:pPr>
          </w:p>
          <w:p w14:paraId="4B733A75" w14:textId="77777777" w:rsidR="001C163C" w:rsidRDefault="001C163C">
            <w:pPr>
              <w:tabs>
                <w:tab w:val="left" w:pos="7290"/>
              </w:tabs>
              <w:rPr>
                <w:rFonts w:ascii="Calibri" w:eastAsia="Calibri" w:hAnsi="Calibri" w:cs="Calibri"/>
                <w:sz w:val="20"/>
                <w:szCs w:val="20"/>
              </w:rPr>
            </w:pPr>
          </w:p>
          <w:p w14:paraId="4B733A76" w14:textId="77777777" w:rsidR="001C163C" w:rsidRDefault="001C163C">
            <w:pPr>
              <w:tabs>
                <w:tab w:val="left" w:pos="7290"/>
              </w:tabs>
              <w:rPr>
                <w:rFonts w:ascii="Calibri" w:eastAsia="Calibri" w:hAnsi="Calibri" w:cs="Calibri"/>
                <w:sz w:val="20"/>
                <w:szCs w:val="20"/>
              </w:rPr>
            </w:pPr>
          </w:p>
          <w:p w14:paraId="4B733A77" w14:textId="77777777" w:rsidR="001C163C" w:rsidRDefault="001C163C">
            <w:pPr>
              <w:tabs>
                <w:tab w:val="left" w:pos="7290"/>
              </w:tabs>
              <w:rPr>
                <w:rFonts w:ascii="Calibri" w:eastAsia="Calibri" w:hAnsi="Calibri" w:cs="Calibri"/>
                <w:sz w:val="20"/>
                <w:szCs w:val="20"/>
              </w:rPr>
            </w:pPr>
          </w:p>
          <w:p w14:paraId="4B733A78" w14:textId="77777777" w:rsidR="001C163C" w:rsidRDefault="001C163C">
            <w:pPr>
              <w:tabs>
                <w:tab w:val="left" w:pos="7290"/>
              </w:tabs>
              <w:rPr>
                <w:rFonts w:ascii="Calibri" w:eastAsia="Calibri" w:hAnsi="Calibri" w:cs="Calibri"/>
                <w:sz w:val="20"/>
                <w:szCs w:val="20"/>
              </w:rPr>
            </w:pPr>
          </w:p>
          <w:p w14:paraId="4B733A79" w14:textId="77777777" w:rsidR="001C163C" w:rsidRDefault="001C163C">
            <w:pPr>
              <w:tabs>
                <w:tab w:val="left" w:pos="7290"/>
              </w:tabs>
              <w:rPr>
                <w:rFonts w:ascii="Calibri" w:eastAsia="Calibri" w:hAnsi="Calibri" w:cs="Calibri"/>
                <w:sz w:val="20"/>
                <w:szCs w:val="20"/>
              </w:rPr>
            </w:pPr>
          </w:p>
          <w:p w14:paraId="4B733A7A" w14:textId="77777777" w:rsidR="001C163C" w:rsidRDefault="001C163C">
            <w:pPr>
              <w:tabs>
                <w:tab w:val="left" w:pos="7290"/>
              </w:tabs>
              <w:rPr>
                <w:rFonts w:ascii="Calibri" w:eastAsia="Calibri" w:hAnsi="Calibri" w:cs="Calibri"/>
                <w:sz w:val="20"/>
                <w:szCs w:val="20"/>
              </w:rPr>
            </w:pPr>
          </w:p>
          <w:p w14:paraId="4B733A7B" w14:textId="77777777" w:rsidR="001C163C" w:rsidRDefault="001C163C">
            <w:pPr>
              <w:tabs>
                <w:tab w:val="left" w:pos="7290"/>
              </w:tabs>
              <w:rPr>
                <w:rFonts w:ascii="Calibri" w:eastAsia="Calibri" w:hAnsi="Calibri" w:cs="Calibri"/>
                <w:sz w:val="20"/>
                <w:szCs w:val="20"/>
              </w:rPr>
            </w:pPr>
          </w:p>
          <w:p w14:paraId="4B733A7C" w14:textId="77777777" w:rsidR="001C163C" w:rsidRDefault="001C163C">
            <w:pPr>
              <w:tabs>
                <w:tab w:val="left" w:pos="7290"/>
              </w:tabs>
              <w:rPr>
                <w:rFonts w:ascii="Calibri" w:eastAsia="Calibri" w:hAnsi="Calibri" w:cs="Calibri"/>
                <w:sz w:val="20"/>
                <w:szCs w:val="20"/>
              </w:rPr>
            </w:pPr>
          </w:p>
          <w:p w14:paraId="4B733A7D" w14:textId="77777777" w:rsidR="001C163C" w:rsidRDefault="001C163C">
            <w:pPr>
              <w:tabs>
                <w:tab w:val="left" w:pos="7290"/>
              </w:tabs>
              <w:rPr>
                <w:rFonts w:ascii="Calibri" w:eastAsia="Calibri" w:hAnsi="Calibri" w:cs="Calibri"/>
                <w:sz w:val="20"/>
                <w:szCs w:val="20"/>
              </w:rPr>
            </w:pPr>
          </w:p>
          <w:p w14:paraId="4B733A7E" w14:textId="77777777" w:rsidR="001C163C" w:rsidRDefault="001C163C">
            <w:pPr>
              <w:tabs>
                <w:tab w:val="left" w:pos="7290"/>
              </w:tabs>
              <w:rPr>
                <w:rFonts w:ascii="Calibri" w:eastAsia="Calibri" w:hAnsi="Calibri" w:cs="Calibri"/>
                <w:sz w:val="20"/>
                <w:szCs w:val="20"/>
              </w:rPr>
            </w:pPr>
          </w:p>
          <w:p w14:paraId="4B733A7F" w14:textId="77777777" w:rsidR="001C163C" w:rsidRDefault="001C163C">
            <w:pPr>
              <w:tabs>
                <w:tab w:val="left" w:pos="7290"/>
              </w:tabs>
              <w:rPr>
                <w:rFonts w:ascii="Calibri" w:eastAsia="Calibri" w:hAnsi="Calibri" w:cs="Calibri"/>
                <w:sz w:val="20"/>
                <w:szCs w:val="20"/>
              </w:rPr>
            </w:pPr>
          </w:p>
          <w:p w14:paraId="4B733A80" w14:textId="77777777" w:rsidR="001C163C" w:rsidRDefault="001C163C">
            <w:pPr>
              <w:tabs>
                <w:tab w:val="left" w:pos="7290"/>
              </w:tabs>
              <w:rPr>
                <w:rFonts w:ascii="Calibri" w:eastAsia="Calibri" w:hAnsi="Calibri" w:cs="Calibri"/>
                <w:sz w:val="20"/>
                <w:szCs w:val="20"/>
              </w:rPr>
            </w:pPr>
          </w:p>
          <w:p w14:paraId="4B733A81" w14:textId="77777777" w:rsidR="001C163C" w:rsidRDefault="001C163C">
            <w:pPr>
              <w:tabs>
                <w:tab w:val="left" w:pos="7290"/>
              </w:tabs>
              <w:rPr>
                <w:rFonts w:ascii="Calibri" w:eastAsia="Calibri" w:hAnsi="Calibri" w:cs="Calibri"/>
                <w:sz w:val="20"/>
                <w:szCs w:val="20"/>
              </w:rPr>
            </w:pPr>
          </w:p>
          <w:p w14:paraId="4B733A82" w14:textId="77777777" w:rsidR="001C163C" w:rsidRDefault="001C163C">
            <w:pPr>
              <w:tabs>
                <w:tab w:val="left" w:pos="7290"/>
              </w:tabs>
              <w:rPr>
                <w:rFonts w:ascii="Calibri" w:eastAsia="Calibri" w:hAnsi="Calibri" w:cs="Calibri"/>
                <w:sz w:val="20"/>
                <w:szCs w:val="20"/>
              </w:rPr>
            </w:pPr>
          </w:p>
          <w:p w14:paraId="4B733A83" w14:textId="77777777" w:rsidR="001C163C" w:rsidRDefault="00FE688D">
            <w:pPr>
              <w:tabs>
                <w:tab w:val="left" w:pos="7290"/>
              </w:tabs>
              <w:rPr>
                <w:rFonts w:ascii="Calibri" w:eastAsia="Calibri" w:hAnsi="Calibri" w:cs="Calibri"/>
                <w:sz w:val="20"/>
                <w:szCs w:val="20"/>
              </w:rPr>
            </w:pPr>
            <w:r>
              <w:rPr>
                <w:rFonts w:ascii="Calibri" w:eastAsia="Calibri" w:hAnsi="Calibri" w:cs="Calibri"/>
                <w:color w:val="FF0000"/>
                <w:sz w:val="20"/>
                <w:szCs w:val="20"/>
              </w:rPr>
              <w:t>Insert agency policy here.</w:t>
            </w:r>
          </w:p>
        </w:tc>
      </w:tr>
      <w:tr w:rsidR="001C163C" w14:paraId="4B733A99" w14:textId="77777777" w:rsidTr="35D985C4">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A85" w14:textId="77777777" w:rsidR="001C163C" w:rsidRDefault="00FE688D">
            <w:pPr>
              <w:tabs>
                <w:tab w:val="left" w:pos="5187"/>
                <w:tab w:val="left" w:pos="6192"/>
                <w:tab w:val="left" w:pos="6372"/>
                <w:tab w:val="left" w:pos="7290"/>
              </w:tabs>
              <w:jc w:val="center"/>
              <w:rPr>
                <w:rFonts w:ascii="Calibri" w:eastAsia="Calibri" w:hAnsi="Calibri" w:cs="Calibri"/>
                <w:b/>
              </w:rPr>
            </w:pPr>
            <w:r>
              <w:rPr>
                <w:rFonts w:ascii="Calibri" w:eastAsia="Calibri" w:hAnsi="Calibri" w:cs="Calibri"/>
                <w:b/>
              </w:rPr>
              <w:t>2 min</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A86" w14:textId="77777777" w:rsidR="001C163C" w:rsidRDefault="00FE688D">
            <w:pPr>
              <w:widowControl w:val="0"/>
              <w:pBdr>
                <w:top w:val="nil"/>
                <w:left w:val="nil"/>
                <w:bottom w:val="nil"/>
                <w:right w:val="nil"/>
                <w:between w:val="nil"/>
              </w:pBdr>
              <w:spacing w:line="276" w:lineRule="auto"/>
              <w:rPr>
                <w:rFonts w:ascii="Calibri" w:eastAsia="Calibri" w:hAnsi="Calibri" w:cs="Calibri"/>
                <w:b/>
                <w:color w:val="000000"/>
              </w:rPr>
            </w:pPr>
            <w:r>
              <w:rPr>
                <w:rFonts w:ascii="Calibri" w:eastAsia="Calibri" w:hAnsi="Calibri" w:cs="Calibri"/>
                <w:b/>
                <w:color w:val="000000"/>
              </w:rPr>
              <w:t xml:space="preserve">Section </w:t>
            </w:r>
            <w:proofErr w:type="gramStart"/>
            <w:r>
              <w:rPr>
                <w:rFonts w:ascii="Calibri" w:eastAsia="Calibri" w:hAnsi="Calibri" w:cs="Calibri"/>
                <w:b/>
                <w:color w:val="000000"/>
              </w:rPr>
              <w:t>115.(</w:t>
            </w:r>
            <w:proofErr w:type="gramEnd"/>
            <w:r>
              <w:rPr>
                <w:rFonts w:ascii="Calibri" w:eastAsia="Calibri" w:hAnsi="Calibri" w:cs="Calibri"/>
                <w:b/>
                <w:color w:val="000000"/>
              </w:rPr>
              <w:t>3)72: Evidence Standard for Administrative Investigations</w:t>
            </w:r>
          </w:p>
          <w:p w14:paraId="4B733A87" w14:textId="77777777" w:rsidR="001C163C" w:rsidRDefault="00FE688D">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noProof/>
                <w:color w:val="000000"/>
              </w:rPr>
              <w:lastRenderedPageBreak/>
              <w:drawing>
                <wp:inline distT="0" distB="0" distL="0" distR="0" wp14:anchorId="4B733BD1" wp14:editId="4B733BD2">
                  <wp:extent cx="2804160" cy="2103120"/>
                  <wp:effectExtent l="38100" t="38100" r="38100" b="38100"/>
                  <wp:docPr id="110" name="Picture 110"/>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4"/>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4B733A88" w14:textId="77777777" w:rsidR="001C163C" w:rsidRDefault="00FE688D">
            <w:pPr>
              <w:widowControl w:val="0"/>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What does “preponderance of the evidence” mean?</w:t>
            </w:r>
          </w:p>
          <w:p w14:paraId="4B733A89" w14:textId="77777777" w:rsidR="001C163C" w:rsidRDefault="001C163C">
            <w:pPr>
              <w:widowControl w:val="0"/>
              <w:pBdr>
                <w:top w:val="nil"/>
                <w:left w:val="nil"/>
                <w:bottom w:val="nil"/>
                <w:right w:val="nil"/>
                <w:between w:val="nil"/>
              </w:pBdr>
              <w:spacing w:line="276" w:lineRule="auto"/>
              <w:rPr>
                <w:rFonts w:ascii="Calibri" w:eastAsia="Calibri" w:hAnsi="Calibri" w:cs="Calibri"/>
                <w:color w:val="000000"/>
              </w:rPr>
            </w:pPr>
          </w:p>
          <w:p w14:paraId="4B733A8A" w14:textId="77777777" w:rsidR="001C163C" w:rsidRDefault="00FE688D">
            <w:pPr>
              <w:widowControl w:val="0"/>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 xml:space="preserve">It’s typically defined as more than 50% of the evidence. This standard requires that an allegation of sexual abuse be considered substantiated if more than 50% of the evidence indicates that the incident occurred. </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A8B" w14:textId="77777777" w:rsidR="001C163C" w:rsidRDefault="00FE688D">
            <w:pPr>
              <w:tabs>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4B733BD3" wp14:editId="4B733BD4">
                  <wp:extent cx="438150" cy="298450"/>
                  <wp:effectExtent l="0" t="0" r="0" b="0"/>
                  <wp:docPr id="111" name="Picture 111" descr="BS00305_"/>
                  <wp:cNvGraphicFramePr/>
                  <a:graphic xmlns:a="http://schemas.openxmlformats.org/drawingml/2006/main">
                    <a:graphicData uri="http://schemas.openxmlformats.org/drawingml/2006/picture">
                      <pic:pic xmlns:pic="http://schemas.openxmlformats.org/drawingml/2006/picture">
                        <pic:nvPicPr>
                          <pic:cNvPr id="0" name="image8.png" descr="BS00305_"/>
                          <pic:cNvPicPr preferRelativeResize="0"/>
                        </pic:nvPicPr>
                        <pic:blipFill>
                          <a:blip r:embed="rId19"/>
                          <a:srcRect/>
                          <a:stretch>
                            <a:fillRect/>
                          </a:stretch>
                        </pic:blipFill>
                        <pic:spPr>
                          <a:xfrm>
                            <a:off x="0" y="0"/>
                            <a:ext cx="438150" cy="298450"/>
                          </a:xfrm>
                          <a:prstGeom prst="rect">
                            <a:avLst/>
                          </a:prstGeom>
                          <a:ln/>
                        </pic:spPr>
                      </pic:pic>
                    </a:graphicData>
                  </a:graphic>
                </wp:inline>
              </w:drawing>
            </w:r>
          </w:p>
          <w:p w14:paraId="4B733A8C" w14:textId="77777777" w:rsidR="001C163C" w:rsidRDefault="00FE688D">
            <w:pPr>
              <w:tabs>
                <w:tab w:val="left" w:pos="7290"/>
              </w:tabs>
              <w:rPr>
                <w:rFonts w:ascii="Calibri" w:eastAsia="Calibri" w:hAnsi="Calibri" w:cs="Calibri"/>
                <w:b/>
                <w:sz w:val="20"/>
                <w:szCs w:val="20"/>
              </w:rPr>
            </w:pPr>
            <w:r>
              <w:rPr>
                <w:rFonts w:ascii="Calibri" w:eastAsia="Calibri" w:hAnsi="Calibri" w:cs="Calibri"/>
                <w:b/>
                <w:sz w:val="20"/>
                <w:szCs w:val="20"/>
              </w:rPr>
              <w:t>Evidence Standard for Administrative Investigations</w:t>
            </w:r>
          </w:p>
          <w:p w14:paraId="4B733A8D" w14:textId="77777777" w:rsidR="001C163C" w:rsidRDefault="001C163C">
            <w:pPr>
              <w:tabs>
                <w:tab w:val="left" w:pos="7290"/>
              </w:tabs>
              <w:rPr>
                <w:rFonts w:ascii="Calibri" w:eastAsia="Calibri" w:hAnsi="Calibri" w:cs="Calibri"/>
                <w:sz w:val="20"/>
                <w:szCs w:val="20"/>
              </w:rPr>
            </w:pPr>
          </w:p>
          <w:p w14:paraId="4B733A8E" w14:textId="77777777" w:rsidR="001C163C" w:rsidRDefault="001C163C">
            <w:pPr>
              <w:tabs>
                <w:tab w:val="left" w:pos="7290"/>
              </w:tabs>
              <w:rPr>
                <w:rFonts w:ascii="Calibri" w:eastAsia="Calibri" w:hAnsi="Calibri" w:cs="Calibri"/>
                <w:sz w:val="20"/>
                <w:szCs w:val="20"/>
              </w:rPr>
            </w:pPr>
          </w:p>
          <w:p w14:paraId="4B733A8F" w14:textId="77777777" w:rsidR="001C163C" w:rsidRDefault="001C163C">
            <w:pPr>
              <w:tabs>
                <w:tab w:val="left" w:pos="7290"/>
              </w:tabs>
              <w:rPr>
                <w:rFonts w:ascii="Calibri" w:eastAsia="Calibri" w:hAnsi="Calibri" w:cs="Calibri"/>
                <w:sz w:val="20"/>
                <w:szCs w:val="20"/>
              </w:rPr>
            </w:pPr>
          </w:p>
          <w:p w14:paraId="4B733A90" w14:textId="77777777" w:rsidR="001C163C" w:rsidRDefault="001C163C">
            <w:pPr>
              <w:tabs>
                <w:tab w:val="left" w:pos="7290"/>
              </w:tabs>
              <w:rPr>
                <w:rFonts w:ascii="Calibri" w:eastAsia="Calibri" w:hAnsi="Calibri" w:cs="Calibri"/>
                <w:sz w:val="20"/>
                <w:szCs w:val="20"/>
              </w:rPr>
            </w:pPr>
          </w:p>
          <w:p w14:paraId="4B733A91" w14:textId="77777777" w:rsidR="001C163C" w:rsidRDefault="001C163C">
            <w:pPr>
              <w:tabs>
                <w:tab w:val="left" w:pos="7290"/>
              </w:tabs>
              <w:rPr>
                <w:rFonts w:ascii="Calibri" w:eastAsia="Calibri" w:hAnsi="Calibri" w:cs="Calibri"/>
                <w:sz w:val="20"/>
                <w:szCs w:val="20"/>
              </w:rPr>
            </w:pPr>
          </w:p>
          <w:p w14:paraId="4B733A92" w14:textId="77777777" w:rsidR="001C163C" w:rsidRDefault="001C163C">
            <w:pPr>
              <w:tabs>
                <w:tab w:val="left" w:pos="7290"/>
              </w:tabs>
              <w:rPr>
                <w:rFonts w:ascii="Calibri" w:eastAsia="Calibri" w:hAnsi="Calibri" w:cs="Calibri"/>
                <w:sz w:val="20"/>
                <w:szCs w:val="20"/>
              </w:rPr>
            </w:pPr>
          </w:p>
          <w:p w14:paraId="4B733A93" w14:textId="77777777" w:rsidR="001C163C" w:rsidRDefault="001C163C">
            <w:pPr>
              <w:tabs>
                <w:tab w:val="left" w:pos="7290"/>
              </w:tabs>
              <w:rPr>
                <w:rFonts w:ascii="Calibri" w:eastAsia="Calibri" w:hAnsi="Calibri" w:cs="Calibri"/>
                <w:sz w:val="20"/>
                <w:szCs w:val="20"/>
              </w:rPr>
            </w:pPr>
          </w:p>
          <w:p w14:paraId="4B733A94" w14:textId="77777777" w:rsidR="001C163C" w:rsidRDefault="001C163C">
            <w:pPr>
              <w:tabs>
                <w:tab w:val="left" w:pos="7290"/>
              </w:tabs>
              <w:rPr>
                <w:rFonts w:ascii="Calibri" w:eastAsia="Calibri" w:hAnsi="Calibri" w:cs="Calibri"/>
                <w:sz w:val="20"/>
                <w:szCs w:val="20"/>
              </w:rPr>
            </w:pPr>
          </w:p>
          <w:p w14:paraId="4B733A95" w14:textId="77777777" w:rsidR="001C163C" w:rsidRDefault="001C163C">
            <w:pPr>
              <w:tabs>
                <w:tab w:val="left" w:pos="7290"/>
              </w:tabs>
              <w:rPr>
                <w:rFonts w:ascii="Calibri" w:eastAsia="Calibri" w:hAnsi="Calibri" w:cs="Calibri"/>
                <w:sz w:val="20"/>
                <w:szCs w:val="20"/>
              </w:rPr>
            </w:pPr>
          </w:p>
          <w:p w14:paraId="4B733A96" w14:textId="77777777" w:rsidR="001C163C" w:rsidRDefault="001C163C">
            <w:pPr>
              <w:tabs>
                <w:tab w:val="left" w:pos="7290"/>
              </w:tabs>
              <w:rPr>
                <w:rFonts w:ascii="Calibri" w:eastAsia="Calibri" w:hAnsi="Calibri" w:cs="Calibri"/>
                <w:sz w:val="20"/>
                <w:szCs w:val="20"/>
              </w:rPr>
            </w:pPr>
          </w:p>
          <w:p w14:paraId="4B733A97" w14:textId="77777777" w:rsidR="001C163C" w:rsidRDefault="001C163C">
            <w:pPr>
              <w:tabs>
                <w:tab w:val="left" w:pos="7290"/>
              </w:tabs>
              <w:rPr>
                <w:rFonts w:ascii="Calibri" w:eastAsia="Calibri" w:hAnsi="Calibri" w:cs="Calibri"/>
                <w:sz w:val="20"/>
                <w:szCs w:val="20"/>
              </w:rPr>
            </w:pPr>
          </w:p>
          <w:p w14:paraId="4B733A98" w14:textId="77777777" w:rsidR="001C163C" w:rsidRDefault="00FE688D">
            <w:pPr>
              <w:tabs>
                <w:tab w:val="left" w:pos="7290"/>
              </w:tabs>
              <w:rPr>
                <w:rFonts w:ascii="Calibri" w:eastAsia="Calibri" w:hAnsi="Calibri" w:cs="Calibri"/>
                <w:sz w:val="20"/>
                <w:szCs w:val="20"/>
              </w:rPr>
            </w:pPr>
            <w:r>
              <w:rPr>
                <w:rFonts w:ascii="Calibri" w:eastAsia="Calibri" w:hAnsi="Calibri" w:cs="Calibri"/>
                <w:sz w:val="20"/>
                <w:szCs w:val="20"/>
              </w:rPr>
              <w:t>Note that this standard sets the bar for the highest level that can be required, but not the lowest. Discuss to ensure understanding.</w:t>
            </w:r>
          </w:p>
        </w:tc>
      </w:tr>
      <w:tr w:rsidR="001C163C" w14:paraId="4B733AAE" w14:textId="77777777" w:rsidTr="35D985C4">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A9A" w14:textId="77777777" w:rsidR="001C163C" w:rsidRDefault="00FE688D">
            <w:pPr>
              <w:tabs>
                <w:tab w:val="left" w:pos="5187"/>
                <w:tab w:val="left" w:pos="6192"/>
                <w:tab w:val="left" w:pos="6372"/>
                <w:tab w:val="left" w:pos="7290"/>
              </w:tabs>
              <w:jc w:val="right"/>
              <w:rPr>
                <w:rFonts w:ascii="Calibri" w:eastAsia="Calibri" w:hAnsi="Calibri" w:cs="Calibri"/>
                <w:b/>
              </w:rPr>
            </w:pPr>
            <w:r>
              <w:rPr>
                <w:rFonts w:ascii="Calibri" w:eastAsia="Calibri" w:hAnsi="Calibri" w:cs="Calibri"/>
                <w:b/>
              </w:rPr>
              <w:lastRenderedPageBreak/>
              <w:t>1 min</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A9B" w14:textId="77777777" w:rsidR="001C163C" w:rsidRDefault="00FE688D">
            <w:pPr>
              <w:widowControl w:val="0"/>
              <w:pBdr>
                <w:top w:val="nil"/>
                <w:left w:val="nil"/>
                <w:bottom w:val="nil"/>
                <w:right w:val="nil"/>
                <w:between w:val="nil"/>
              </w:pBdr>
              <w:spacing w:line="276" w:lineRule="auto"/>
              <w:rPr>
                <w:rFonts w:ascii="Calibri" w:eastAsia="Calibri" w:hAnsi="Calibri" w:cs="Calibri"/>
                <w:b/>
                <w:color w:val="000000"/>
              </w:rPr>
            </w:pPr>
            <w:r>
              <w:rPr>
                <w:rFonts w:ascii="Calibri" w:eastAsia="Calibri" w:hAnsi="Calibri" w:cs="Calibri"/>
                <w:b/>
                <w:color w:val="000000"/>
              </w:rPr>
              <w:t xml:space="preserve">Section </w:t>
            </w:r>
            <w:proofErr w:type="gramStart"/>
            <w:r>
              <w:rPr>
                <w:rFonts w:ascii="Calibri" w:eastAsia="Calibri" w:hAnsi="Calibri" w:cs="Calibri"/>
                <w:b/>
                <w:color w:val="000000"/>
              </w:rPr>
              <w:t>115.(</w:t>
            </w:r>
            <w:proofErr w:type="gramEnd"/>
            <w:r>
              <w:rPr>
                <w:rFonts w:ascii="Calibri" w:eastAsia="Calibri" w:hAnsi="Calibri" w:cs="Calibri"/>
                <w:b/>
                <w:color w:val="000000"/>
              </w:rPr>
              <w:t>3)73:  Reporting to Inmates/Residents</w:t>
            </w:r>
          </w:p>
          <w:p w14:paraId="4B733A9C" w14:textId="77777777" w:rsidR="001C163C" w:rsidRDefault="00FE688D">
            <w:pPr>
              <w:widowControl w:val="0"/>
              <w:pBdr>
                <w:top w:val="nil"/>
                <w:left w:val="nil"/>
                <w:bottom w:val="nil"/>
                <w:right w:val="nil"/>
                <w:between w:val="nil"/>
              </w:pBdr>
              <w:spacing w:after="200" w:line="276" w:lineRule="auto"/>
              <w:jc w:val="center"/>
              <w:rPr>
                <w:rFonts w:ascii="Calibri" w:eastAsia="Calibri" w:hAnsi="Calibri" w:cs="Calibri"/>
                <w:b/>
                <w:color w:val="000000"/>
              </w:rPr>
            </w:pPr>
            <w:r>
              <w:rPr>
                <w:rFonts w:ascii="Calibri" w:eastAsia="Calibri" w:hAnsi="Calibri" w:cs="Calibri"/>
                <w:b/>
                <w:noProof/>
                <w:color w:val="000000"/>
              </w:rPr>
              <w:drawing>
                <wp:inline distT="0" distB="0" distL="0" distR="0" wp14:anchorId="4B733BD5" wp14:editId="4B733BD6">
                  <wp:extent cx="2804160" cy="2103120"/>
                  <wp:effectExtent l="50800" t="50800" r="50800" b="50800"/>
                  <wp:docPr id="112" name="Picture 112"/>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5"/>
                          <a:srcRect/>
                          <a:stretch>
                            <a:fillRect/>
                          </a:stretch>
                        </pic:blipFill>
                        <pic:spPr>
                          <a:xfrm>
                            <a:off x="0" y="0"/>
                            <a:ext cx="2804160" cy="2103120"/>
                          </a:xfrm>
                          <a:prstGeom prst="rect">
                            <a:avLst/>
                          </a:prstGeom>
                          <a:ln w="50800">
                            <a:solidFill>
                              <a:srgbClr val="000000"/>
                            </a:solidFill>
                            <a:prstDash val="solid"/>
                          </a:ln>
                        </pic:spPr>
                      </pic:pic>
                    </a:graphicData>
                  </a:graphic>
                </wp:inline>
              </w:drawing>
            </w:r>
          </w:p>
          <w:p w14:paraId="4B733A9D" w14:textId="77777777" w:rsidR="001C163C" w:rsidRDefault="00FE688D">
            <w:pPr>
              <w:widowControl w:val="0"/>
              <w:spacing w:after="200" w:line="276" w:lineRule="auto"/>
              <w:rPr>
                <w:rFonts w:ascii="Calibri" w:eastAsia="Calibri" w:hAnsi="Calibri" w:cs="Calibri"/>
              </w:rPr>
            </w:pPr>
            <w:r>
              <w:rPr>
                <w:rFonts w:ascii="Calibri" w:eastAsia="Calibri" w:hAnsi="Calibri" w:cs="Calibri"/>
              </w:rPr>
              <w:t xml:space="preserve">This standard is meant to ensure that inmates/residents who report sexual abuse are informed of the results of the investigations. This will deter inmates/residents from believing that reports are ignored or dismissed without an investigation, which would discourage reporting. </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A9E" w14:textId="77777777" w:rsidR="001C163C" w:rsidRDefault="00FE688D">
            <w:pPr>
              <w:tabs>
                <w:tab w:val="left" w:pos="420"/>
                <w:tab w:val="center" w:pos="1062"/>
                <w:tab w:val="left" w:pos="7290"/>
              </w:tabs>
              <w:rPr>
                <w:rFonts w:ascii="Calibri" w:eastAsia="Calibri" w:hAnsi="Calibri" w:cs="Calibri"/>
                <w:sz w:val="20"/>
                <w:szCs w:val="20"/>
              </w:rPr>
            </w:pPr>
            <w:r>
              <w:rPr>
                <w:rFonts w:ascii="Calibri" w:eastAsia="Calibri" w:hAnsi="Calibri" w:cs="Calibri"/>
                <w:sz w:val="20"/>
                <w:szCs w:val="20"/>
              </w:rPr>
              <w:br/>
            </w:r>
            <w:r>
              <w:rPr>
                <w:rFonts w:ascii="Calibri" w:eastAsia="Calibri" w:hAnsi="Calibri" w:cs="Calibri"/>
                <w:noProof/>
                <w:sz w:val="20"/>
                <w:szCs w:val="20"/>
              </w:rPr>
              <w:drawing>
                <wp:inline distT="0" distB="0" distL="0" distR="0" wp14:anchorId="4B733BD7" wp14:editId="4B733BD8">
                  <wp:extent cx="438150" cy="298450"/>
                  <wp:effectExtent l="0" t="0" r="0" b="0"/>
                  <wp:docPr id="113" name="Picture 113" descr="BS00305_"/>
                  <wp:cNvGraphicFramePr/>
                  <a:graphic xmlns:a="http://schemas.openxmlformats.org/drawingml/2006/main">
                    <a:graphicData uri="http://schemas.openxmlformats.org/drawingml/2006/picture">
                      <pic:pic xmlns:pic="http://schemas.openxmlformats.org/drawingml/2006/picture">
                        <pic:nvPicPr>
                          <pic:cNvPr id="0" name="image8.png" descr="BS00305_"/>
                          <pic:cNvPicPr preferRelativeResize="0"/>
                        </pic:nvPicPr>
                        <pic:blipFill>
                          <a:blip r:embed="rId19"/>
                          <a:srcRect/>
                          <a:stretch>
                            <a:fillRect/>
                          </a:stretch>
                        </pic:blipFill>
                        <pic:spPr>
                          <a:xfrm>
                            <a:off x="0" y="0"/>
                            <a:ext cx="438150" cy="298450"/>
                          </a:xfrm>
                          <a:prstGeom prst="rect">
                            <a:avLst/>
                          </a:prstGeom>
                          <a:ln/>
                        </pic:spPr>
                      </pic:pic>
                    </a:graphicData>
                  </a:graphic>
                </wp:inline>
              </w:drawing>
            </w:r>
          </w:p>
          <w:p w14:paraId="4B733A9F" w14:textId="77777777" w:rsidR="001C163C" w:rsidRDefault="00FE688D">
            <w:pPr>
              <w:tabs>
                <w:tab w:val="left" w:pos="420"/>
                <w:tab w:val="center" w:pos="1062"/>
                <w:tab w:val="left" w:pos="7290"/>
              </w:tabs>
              <w:rPr>
                <w:rFonts w:ascii="Calibri" w:eastAsia="Calibri" w:hAnsi="Calibri" w:cs="Calibri"/>
                <w:b/>
                <w:sz w:val="20"/>
                <w:szCs w:val="20"/>
              </w:rPr>
            </w:pPr>
            <w:r>
              <w:rPr>
                <w:rFonts w:ascii="Calibri" w:eastAsia="Calibri" w:hAnsi="Calibri" w:cs="Calibri"/>
                <w:b/>
                <w:sz w:val="20"/>
                <w:szCs w:val="20"/>
              </w:rPr>
              <w:t>Reporting to Inmates/Residents</w:t>
            </w:r>
          </w:p>
          <w:p w14:paraId="4B733AA0" w14:textId="77777777" w:rsidR="001C163C" w:rsidRDefault="001C163C">
            <w:pPr>
              <w:tabs>
                <w:tab w:val="left" w:pos="420"/>
                <w:tab w:val="center" w:pos="1062"/>
                <w:tab w:val="left" w:pos="7290"/>
              </w:tabs>
              <w:rPr>
                <w:rFonts w:ascii="Calibri" w:eastAsia="Calibri" w:hAnsi="Calibri" w:cs="Calibri"/>
                <w:b/>
                <w:sz w:val="20"/>
                <w:szCs w:val="20"/>
              </w:rPr>
            </w:pPr>
          </w:p>
          <w:p w14:paraId="4B733AA1" w14:textId="77777777" w:rsidR="001C163C" w:rsidRDefault="001C163C">
            <w:pPr>
              <w:tabs>
                <w:tab w:val="left" w:pos="420"/>
                <w:tab w:val="center" w:pos="1062"/>
                <w:tab w:val="left" w:pos="7290"/>
              </w:tabs>
              <w:rPr>
                <w:rFonts w:ascii="Calibri" w:eastAsia="Calibri" w:hAnsi="Calibri" w:cs="Calibri"/>
                <w:b/>
                <w:sz w:val="20"/>
                <w:szCs w:val="20"/>
              </w:rPr>
            </w:pPr>
          </w:p>
          <w:p w14:paraId="4B733AA2" w14:textId="77777777" w:rsidR="001C163C" w:rsidRDefault="001C163C">
            <w:pPr>
              <w:tabs>
                <w:tab w:val="left" w:pos="420"/>
                <w:tab w:val="center" w:pos="1062"/>
                <w:tab w:val="left" w:pos="7290"/>
              </w:tabs>
              <w:rPr>
                <w:rFonts w:ascii="Calibri" w:eastAsia="Calibri" w:hAnsi="Calibri" w:cs="Calibri"/>
                <w:b/>
                <w:sz w:val="20"/>
                <w:szCs w:val="20"/>
              </w:rPr>
            </w:pPr>
          </w:p>
          <w:p w14:paraId="4B733AA3" w14:textId="77777777" w:rsidR="001C163C" w:rsidRDefault="001C163C">
            <w:pPr>
              <w:tabs>
                <w:tab w:val="left" w:pos="420"/>
                <w:tab w:val="center" w:pos="1062"/>
                <w:tab w:val="left" w:pos="7290"/>
              </w:tabs>
              <w:rPr>
                <w:rFonts w:ascii="Calibri" w:eastAsia="Calibri" w:hAnsi="Calibri" w:cs="Calibri"/>
                <w:b/>
                <w:sz w:val="20"/>
                <w:szCs w:val="20"/>
              </w:rPr>
            </w:pPr>
          </w:p>
          <w:p w14:paraId="4B733AA4" w14:textId="77777777" w:rsidR="001C163C" w:rsidRDefault="001C163C">
            <w:pPr>
              <w:tabs>
                <w:tab w:val="left" w:pos="420"/>
                <w:tab w:val="center" w:pos="1062"/>
                <w:tab w:val="left" w:pos="7290"/>
              </w:tabs>
              <w:rPr>
                <w:rFonts w:ascii="Calibri" w:eastAsia="Calibri" w:hAnsi="Calibri" w:cs="Calibri"/>
                <w:b/>
                <w:sz w:val="20"/>
                <w:szCs w:val="20"/>
              </w:rPr>
            </w:pPr>
          </w:p>
          <w:p w14:paraId="4B733AA5" w14:textId="77777777" w:rsidR="001C163C" w:rsidRDefault="001C163C">
            <w:pPr>
              <w:tabs>
                <w:tab w:val="left" w:pos="420"/>
                <w:tab w:val="center" w:pos="1062"/>
                <w:tab w:val="left" w:pos="7290"/>
              </w:tabs>
              <w:rPr>
                <w:rFonts w:ascii="Calibri" w:eastAsia="Calibri" w:hAnsi="Calibri" w:cs="Calibri"/>
                <w:b/>
                <w:sz w:val="20"/>
                <w:szCs w:val="20"/>
              </w:rPr>
            </w:pPr>
          </w:p>
          <w:p w14:paraId="4B733AA6" w14:textId="77777777" w:rsidR="001C163C" w:rsidRDefault="001C163C">
            <w:pPr>
              <w:tabs>
                <w:tab w:val="left" w:pos="420"/>
                <w:tab w:val="center" w:pos="1062"/>
                <w:tab w:val="left" w:pos="7290"/>
              </w:tabs>
              <w:rPr>
                <w:rFonts w:ascii="Calibri" w:eastAsia="Calibri" w:hAnsi="Calibri" w:cs="Calibri"/>
                <w:b/>
                <w:sz w:val="20"/>
                <w:szCs w:val="20"/>
              </w:rPr>
            </w:pPr>
          </w:p>
          <w:p w14:paraId="4B733AA7" w14:textId="77777777" w:rsidR="001C163C" w:rsidRDefault="001C163C">
            <w:pPr>
              <w:tabs>
                <w:tab w:val="left" w:pos="420"/>
                <w:tab w:val="center" w:pos="1062"/>
                <w:tab w:val="left" w:pos="7290"/>
              </w:tabs>
              <w:rPr>
                <w:rFonts w:ascii="Calibri" w:eastAsia="Calibri" w:hAnsi="Calibri" w:cs="Calibri"/>
                <w:b/>
                <w:sz w:val="20"/>
                <w:szCs w:val="20"/>
              </w:rPr>
            </w:pPr>
          </w:p>
          <w:p w14:paraId="4B733AA8" w14:textId="77777777" w:rsidR="001C163C" w:rsidRDefault="001C163C">
            <w:pPr>
              <w:tabs>
                <w:tab w:val="left" w:pos="420"/>
                <w:tab w:val="center" w:pos="1062"/>
                <w:tab w:val="left" w:pos="7290"/>
              </w:tabs>
              <w:rPr>
                <w:rFonts w:ascii="Calibri" w:eastAsia="Calibri" w:hAnsi="Calibri" w:cs="Calibri"/>
                <w:b/>
                <w:sz w:val="20"/>
                <w:szCs w:val="20"/>
              </w:rPr>
            </w:pPr>
          </w:p>
          <w:p w14:paraId="4B733AA9" w14:textId="77777777" w:rsidR="001C163C" w:rsidRDefault="001C163C">
            <w:pPr>
              <w:tabs>
                <w:tab w:val="left" w:pos="420"/>
                <w:tab w:val="center" w:pos="1062"/>
                <w:tab w:val="left" w:pos="7290"/>
              </w:tabs>
              <w:rPr>
                <w:rFonts w:ascii="Calibri" w:eastAsia="Calibri" w:hAnsi="Calibri" w:cs="Calibri"/>
                <w:b/>
                <w:sz w:val="20"/>
                <w:szCs w:val="20"/>
              </w:rPr>
            </w:pPr>
          </w:p>
          <w:p w14:paraId="4B733AAA" w14:textId="77777777" w:rsidR="001C163C" w:rsidRDefault="001C163C">
            <w:pPr>
              <w:tabs>
                <w:tab w:val="left" w:pos="420"/>
                <w:tab w:val="center" w:pos="1062"/>
                <w:tab w:val="left" w:pos="7290"/>
              </w:tabs>
              <w:rPr>
                <w:rFonts w:ascii="Calibri" w:eastAsia="Calibri" w:hAnsi="Calibri" w:cs="Calibri"/>
                <w:b/>
                <w:sz w:val="20"/>
                <w:szCs w:val="20"/>
              </w:rPr>
            </w:pPr>
          </w:p>
          <w:p w14:paraId="4B733AAB" w14:textId="77777777" w:rsidR="001C163C" w:rsidRDefault="001C163C">
            <w:pPr>
              <w:tabs>
                <w:tab w:val="left" w:pos="420"/>
                <w:tab w:val="center" w:pos="1062"/>
                <w:tab w:val="left" w:pos="7290"/>
              </w:tabs>
              <w:rPr>
                <w:rFonts w:ascii="Calibri" w:eastAsia="Calibri" w:hAnsi="Calibri" w:cs="Calibri"/>
                <w:b/>
                <w:sz w:val="20"/>
                <w:szCs w:val="20"/>
              </w:rPr>
            </w:pPr>
          </w:p>
          <w:p w14:paraId="4B733AAC" w14:textId="77777777" w:rsidR="001C163C" w:rsidRDefault="001C163C">
            <w:pPr>
              <w:tabs>
                <w:tab w:val="left" w:pos="420"/>
                <w:tab w:val="center" w:pos="1062"/>
                <w:tab w:val="left" w:pos="7290"/>
              </w:tabs>
              <w:rPr>
                <w:rFonts w:ascii="Calibri" w:eastAsia="Calibri" w:hAnsi="Calibri" w:cs="Calibri"/>
                <w:b/>
                <w:sz w:val="20"/>
                <w:szCs w:val="20"/>
              </w:rPr>
            </w:pPr>
          </w:p>
          <w:p w14:paraId="4B733AAD" w14:textId="77777777" w:rsidR="001C163C" w:rsidRDefault="00FE688D">
            <w:pPr>
              <w:tabs>
                <w:tab w:val="left" w:pos="420"/>
                <w:tab w:val="center" w:pos="1062"/>
                <w:tab w:val="left" w:pos="7290"/>
              </w:tabs>
              <w:rPr>
                <w:rFonts w:ascii="Calibri" w:eastAsia="Calibri" w:hAnsi="Calibri" w:cs="Calibri"/>
                <w:sz w:val="20"/>
                <w:szCs w:val="20"/>
              </w:rPr>
            </w:pPr>
            <w:r>
              <w:rPr>
                <w:rFonts w:ascii="Calibri" w:eastAsia="Calibri" w:hAnsi="Calibri" w:cs="Calibri"/>
                <w:sz w:val="20"/>
                <w:szCs w:val="20"/>
              </w:rPr>
              <w:t>Ask: What is the agency currently doing? Discuss.</w:t>
            </w:r>
          </w:p>
        </w:tc>
      </w:tr>
      <w:tr w:rsidR="001C163C" w14:paraId="4B733ABB" w14:textId="77777777" w:rsidTr="35D985C4">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AAF" w14:textId="77777777" w:rsidR="001C163C" w:rsidRDefault="00FE688D">
            <w:pPr>
              <w:tabs>
                <w:tab w:val="left" w:pos="5187"/>
                <w:tab w:val="left" w:pos="6192"/>
                <w:tab w:val="left" w:pos="6372"/>
                <w:tab w:val="left" w:pos="7290"/>
              </w:tabs>
              <w:jc w:val="right"/>
              <w:rPr>
                <w:rFonts w:ascii="Calibri" w:eastAsia="Calibri" w:hAnsi="Calibri" w:cs="Calibri"/>
                <w:b/>
              </w:rPr>
            </w:pPr>
            <w:r>
              <w:rPr>
                <w:rFonts w:ascii="Calibri" w:eastAsia="Calibri" w:hAnsi="Calibri" w:cs="Calibri"/>
                <w:b/>
              </w:rPr>
              <w:t>2 min</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AB0" w14:textId="77777777" w:rsidR="001C163C" w:rsidRDefault="00FE688D">
            <w:pPr>
              <w:widowControl w:val="0"/>
              <w:pBdr>
                <w:top w:val="nil"/>
                <w:left w:val="nil"/>
                <w:bottom w:val="nil"/>
                <w:right w:val="nil"/>
                <w:between w:val="nil"/>
              </w:pBdr>
              <w:spacing w:line="276" w:lineRule="auto"/>
              <w:rPr>
                <w:rFonts w:ascii="Calibri" w:eastAsia="Calibri" w:hAnsi="Calibri" w:cs="Calibri"/>
                <w:b/>
                <w:color w:val="000000"/>
              </w:rPr>
            </w:pPr>
            <w:r>
              <w:rPr>
                <w:rFonts w:ascii="Calibri" w:eastAsia="Calibri" w:hAnsi="Calibri" w:cs="Calibri"/>
                <w:b/>
                <w:color w:val="000000"/>
              </w:rPr>
              <w:t xml:space="preserve">Section </w:t>
            </w:r>
            <w:proofErr w:type="gramStart"/>
            <w:r>
              <w:rPr>
                <w:rFonts w:ascii="Calibri" w:eastAsia="Calibri" w:hAnsi="Calibri" w:cs="Calibri"/>
                <w:b/>
                <w:color w:val="000000"/>
              </w:rPr>
              <w:t>115.(</w:t>
            </w:r>
            <w:proofErr w:type="gramEnd"/>
            <w:r>
              <w:rPr>
                <w:rFonts w:ascii="Calibri" w:eastAsia="Calibri" w:hAnsi="Calibri" w:cs="Calibri"/>
                <w:b/>
                <w:color w:val="000000"/>
              </w:rPr>
              <w:t>3)73:  Reporting to Inmates/Residents</w:t>
            </w:r>
          </w:p>
          <w:p w14:paraId="4B733AB1" w14:textId="77777777" w:rsidR="001C163C" w:rsidRDefault="00FE688D">
            <w:pPr>
              <w:widowControl w:val="0"/>
              <w:pBdr>
                <w:top w:val="nil"/>
                <w:left w:val="nil"/>
                <w:bottom w:val="nil"/>
                <w:right w:val="nil"/>
                <w:between w:val="nil"/>
              </w:pBdr>
              <w:spacing w:after="200" w:line="276" w:lineRule="auto"/>
              <w:jc w:val="center"/>
              <w:rPr>
                <w:rFonts w:ascii="Calibri" w:eastAsia="Calibri" w:hAnsi="Calibri" w:cs="Calibri"/>
                <w:b/>
                <w:color w:val="000000"/>
              </w:rPr>
            </w:pPr>
            <w:r>
              <w:rPr>
                <w:rFonts w:ascii="Calibri" w:eastAsia="Calibri" w:hAnsi="Calibri" w:cs="Calibri"/>
                <w:b/>
                <w:noProof/>
                <w:color w:val="000000"/>
              </w:rPr>
              <w:lastRenderedPageBreak/>
              <w:drawing>
                <wp:inline distT="0" distB="0" distL="0" distR="0" wp14:anchorId="4B733BD9" wp14:editId="4B733BDA">
                  <wp:extent cx="2804160" cy="2103120"/>
                  <wp:effectExtent l="38100" t="38100" r="38100" b="38100"/>
                  <wp:docPr id="114" name="Picture 114"/>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6"/>
                          <a:srcRect/>
                          <a:stretch>
                            <a:fillRect/>
                          </a:stretch>
                        </pic:blipFill>
                        <pic:spPr>
                          <a:xfrm>
                            <a:off x="0" y="0"/>
                            <a:ext cx="2804160" cy="2103120"/>
                          </a:xfrm>
                          <a:prstGeom prst="rect">
                            <a:avLst/>
                          </a:prstGeom>
                          <a:ln w="38100">
                            <a:solidFill>
                              <a:srgbClr val="000000"/>
                            </a:solidFill>
                            <a:prstDash val="solid"/>
                          </a:ln>
                        </pic:spPr>
                      </pic:pic>
                    </a:graphicData>
                  </a:graphic>
                </wp:inline>
              </w:drawing>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AB2" w14:textId="77777777" w:rsidR="001C163C" w:rsidRDefault="00FE688D">
            <w:pPr>
              <w:tabs>
                <w:tab w:val="left" w:pos="420"/>
                <w:tab w:val="center" w:pos="1062"/>
                <w:tab w:val="left" w:pos="7290"/>
              </w:tabs>
              <w:rPr>
                <w:rFonts w:ascii="Calibri" w:eastAsia="Calibri" w:hAnsi="Calibri" w:cs="Calibri"/>
                <w:b/>
                <w:color w:val="336600"/>
                <w:sz w:val="20"/>
                <w:szCs w:val="20"/>
              </w:rPr>
            </w:pPr>
            <w:r>
              <w:rPr>
                <w:rFonts w:ascii="Calibri" w:eastAsia="Calibri" w:hAnsi="Calibri" w:cs="Calibri"/>
                <w:noProof/>
                <w:sz w:val="20"/>
                <w:szCs w:val="20"/>
              </w:rPr>
              <w:lastRenderedPageBreak/>
              <w:drawing>
                <wp:inline distT="0" distB="0" distL="0" distR="0" wp14:anchorId="4B733BDB" wp14:editId="4B733BDC">
                  <wp:extent cx="438150" cy="298450"/>
                  <wp:effectExtent l="0" t="0" r="0" b="0"/>
                  <wp:docPr id="115" name="Picture 115" descr="BS00305_"/>
                  <wp:cNvGraphicFramePr/>
                  <a:graphic xmlns:a="http://schemas.openxmlformats.org/drawingml/2006/main">
                    <a:graphicData uri="http://schemas.openxmlformats.org/drawingml/2006/picture">
                      <pic:pic xmlns:pic="http://schemas.openxmlformats.org/drawingml/2006/picture">
                        <pic:nvPicPr>
                          <pic:cNvPr id="0" name="image8.png" descr="BS00305_"/>
                          <pic:cNvPicPr preferRelativeResize="0"/>
                        </pic:nvPicPr>
                        <pic:blipFill>
                          <a:blip r:embed="rId19"/>
                          <a:srcRect/>
                          <a:stretch>
                            <a:fillRect/>
                          </a:stretch>
                        </pic:blipFill>
                        <pic:spPr>
                          <a:xfrm>
                            <a:off x="0" y="0"/>
                            <a:ext cx="438150" cy="298450"/>
                          </a:xfrm>
                          <a:prstGeom prst="rect">
                            <a:avLst/>
                          </a:prstGeom>
                          <a:ln/>
                        </pic:spPr>
                      </pic:pic>
                    </a:graphicData>
                  </a:graphic>
                </wp:inline>
              </w:drawing>
            </w:r>
          </w:p>
          <w:p w14:paraId="4B733AB3" w14:textId="77777777" w:rsidR="001C163C" w:rsidRDefault="00FE688D">
            <w:pPr>
              <w:tabs>
                <w:tab w:val="left" w:pos="420"/>
                <w:tab w:val="center" w:pos="1062"/>
                <w:tab w:val="left" w:pos="7290"/>
              </w:tabs>
              <w:rPr>
                <w:rFonts w:ascii="Calibri" w:eastAsia="Calibri" w:hAnsi="Calibri" w:cs="Calibri"/>
                <w:b/>
                <w:sz w:val="20"/>
                <w:szCs w:val="20"/>
              </w:rPr>
            </w:pPr>
            <w:r>
              <w:rPr>
                <w:rFonts w:ascii="Calibri" w:eastAsia="Calibri" w:hAnsi="Calibri" w:cs="Calibri"/>
                <w:b/>
                <w:sz w:val="20"/>
                <w:szCs w:val="20"/>
              </w:rPr>
              <w:t>Reporting to Inmates/Residents</w:t>
            </w:r>
          </w:p>
          <w:p w14:paraId="4B733AB4" w14:textId="77777777" w:rsidR="001C163C" w:rsidRDefault="001C163C">
            <w:pPr>
              <w:tabs>
                <w:tab w:val="left" w:pos="420"/>
                <w:tab w:val="center" w:pos="1062"/>
                <w:tab w:val="left" w:pos="7290"/>
              </w:tabs>
              <w:rPr>
                <w:rFonts w:ascii="Calibri" w:eastAsia="Calibri" w:hAnsi="Calibri" w:cs="Calibri"/>
                <w:b/>
                <w:color w:val="336600"/>
                <w:sz w:val="20"/>
                <w:szCs w:val="20"/>
              </w:rPr>
            </w:pPr>
          </w:p>
          <w:p w14:paraId="4B733AB5" w14:textId="77777777" w:rsidR="001C163C" w:rsidRDefault="001C163C">
            <w:pPr>
              <w:tabs>
                <w:tab w:val="left" w:pos="420"/>
                <w:tab w:val="center" w:pos="1062"/>
                <w:tab w:val="left" w:pos="7290"/>
              </w:tabs>
              <w:rPr>
                <w:rFonts w:ascii="Calibri" w:eastAsia="Calibri" w:hAnsi="Calibri" w:cs="Calibri"/>
                <w:sz w:val="20"/>
                <w:szCs w:val="20"/>
              </w:rPr>
            </w:pPr>
          </w:p>
          <w:p w14:paraId="4B733AB6" w14:textId="77777777" w:rsidR="001C163C" w:rsidRDefault="00FE688D">
            <w:pPr>
              <w:tabs>
                <w:tab w:val="left" w:pos="420"/>
                <w:tab w:val="center" w:pos="1062"/>
                <w:tab w:val="left" w:pos="7290"/>
              </w:tabs>
              <w:rPr>
                <w:rFonts w:ascii="Calibri" w:eastAsia="Calibri" w:hAnsi="Calibri" w:cs="Calibri"/>
                <w:sz w:val="20"/>
                <w:szCs w:val="20"/>
              </w:rPr>
            </w:pPr>
            <w:r>
              <w:rPr>
                <w:rFonts w:ascii="Calibri" w:eastAsia="Calibri" w:hAnsi="Calibri" w:cs="Calibri"/>
                <w:sz w:val="20"/>
                <w:szCs w:val="20"/>
              </w:rPr>
              <w:t>Ask: Do participants currently do this?</w:t>
            </w:r>
          </w:p>
          <w:p w14:paraId="4B733AB7" w14:textId="77777777" w:rsidR="001C163C" w:rsidRDefault="001C163C">
            <w:pPr>
              <w:tabs>
                <w:tab w:val="left" w:pos="420"/>
                <w:tab w:val="center" w:pos="1062"/>
                <w:tab w:val="left" w:pos="7290"/>
              </w:tabs>
              <w:rPr>
                <w:rFonts w:ascii="Calibri" w:eastAsia="Calibri" w:hAnsi="Calibri" w:cs="Calibri"/>
                <w:sz w:val="20"/>
                <w:szCs w:val="20"/>
              </w:rPr>
            </w:pPr>
          </w:p>
          <w:p w14:paraId="4B733AB8" w14:textId="77777777" w:rsidR="001C163C" w:rsidRDefault="001C163C">
            <w:pPr>
              <w:tabs>
                <w:tab w:val="left" w:pos="420"/>
                <w:tab w:val="center" w:pos="1062"/>
                <w:tab w:val="left" w:pos="7290"/>
              </w:tabs>
              <w:rPr>
                <w:rFonts w:ascii="Calibri" w:eastAsia="Calibri" w:hAnsi="Calibri" w:cs="Calibri"/>
                <w:sz w:val="20"/>
                <w:szCs w:val="20"/>
              </w:rPr>
            </w:pPr>
          </w:p>
          <w:p w14:paraId="4B733AB9" w14:textId="77777777" w:rsidR="001C163C" w:rsidRDefault="00FE688D">
            <w:pPr>
              <w:tabs>
                <w:tab w:val="left" w:pos="420"/>
                <w:tab w:val="center" w:pos="1062"/>
                <w:tab w:val="left" w:pos="7290"/>
              </w:tabs>
              <w:rPr>
                <w:rFonts w:ascii="Calibri" w:eastAsia="Calibri" w:hAnsi="Calibri" w:cs="Calibri"/>
                <w:color w:val="FF0000"/>
                <w:sz w:val="20"/>
                <w:szCs w:val="20"/>
              </w:rPr>
            </w:pPr>
            <w:r>
              <w:rPr>
                <w:rFonts w:ascii="Calibri" w:eastAsia="Calibri" w:hAnsi="Calibri" w:cs="Calibri"/>
                <w:color w:val="FF0000"/>
                <w:sz w:val="20"/>
                <w:szCs w:val="20"/>
              </w:rPr>
              <w:t>Insert agency policy regarding reporting to inmates/resident and the role investigators play in the process.</w:t>
            </w:r>
          </w:p>
          <w:p w14:paraId="4B733ABA" w14:textId="77777777" w:rsidR="001C163C" w:rsidRDefault="00FE688D">
            <w:pPr>
              <w:tabs>
                <w:tab w:val="left" w:pos="420"/>
                <w:tab w:val="center" w:pos="1062"/>
                <w:tab w:val="left" w:pos="7290"/>
              </w:tabs>
              <w:rPr>
                <w:rFonts w:ascii="Calibri" w:eastAsia="Calibri" w:hAnsi="Calibri" w:cs="Calibri"/>
                <w:color w:val="336600"/>
                <w:sz w:val="20"/>
                <w:szCs w:val="20"/>
              </w:rPr>
            </w:pPr>
            <w:r>
              <w:rPr>
                <w:rFonts w:ascii="Calibri" w:eastAsia="Calibri" w:hAnsi="Calibri" w:cs="Calibri"/>
                <w:sz w:val="20"/>
                <w:szCs w:val="20"/>
              </w:rPr>
              <w:t xml:space="preserve"> </w:t>
            </w:r>
          </w:p>
        </w:tc>
      </w:tr>
      <w:tr w:rsidR="001C163C" w14:paraId="4B733AD0" w14:textId="77777777" w:rsidTr="35D985C4">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ABC" w14:textId="77777777" w:rsidR="001C163C" w:rsidRDefault="00FE688D">
            <w:pPr>
              <w:tabs>
                <w:tab w:val="left" w:pos="5187"/>
                <w:tab w:val="left" w:pos="6192"/>
                <w:tab w:val="left" w:pos="6372"/>
                <w:tab w:val="left" w:pos="7290"/>
              </w:tabs>
              <w:jc w:val="right"/>
              <w:rPr>
                <w:rFonts w:ascii="Calibri" w:eastAsia="Calibri" w:hAnsi="Calibri" w:cs="Calibri"/>
                <w:b/>
              </w:rPr>
            </w:pPr>
            <w:r>
              <w:rPr>
                <w:rFonts w:ascii="Calibri" w:eastAsia="Calibri" w:hAnsi="Calibri" w:cs="Calibri"/>
                <w:b/>
              </w:rPr>
              <w:lastRenderedPageBreak/>
              <w:t>2 min</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ABD" w14:textId="77777777" w:rsidR="001C163C" w:rsidRDefault="00FE688D">
            <w:pPr>
              <w:widowControl w:val="0"/>
              <w:pBdr>
                <w:top w:val="nil"/>
                <w:left w:val="nil"/>
                <w:bottom w:val="nil"/>
                <w:right w:val="nil"/>
                <w:between w:val="nil"/>
              </w:pBdr>
              <w:spacing w:line="276" w:lineRule="auto"/>
              <w:rPr>
                <w:rFonts w:ascii="Calibri" w:eastAsia="Calibri" w:hAnsi="Calibri" w:cs="Calibri"/>
                <w:b/>
                <w:color w:val="000000"/>
              </w:rPr>
            </w:pPr>
            <w:r>
              <w:rPr>
                <w:rFonts w:ascii="Calibri" w:eastAsia="Calibri" w:hAnsi="Calibri" w:cs="Calibri"/>
                <w:b/>
                <w:color w:val="000000"/>
              </w:rPr>
              <w:t xml:space="preserve">Section </w:t>
            </w:r>
            <w:proofErr w:type="gramStart"/>
            <w:r>
              <w:rPr>
                <w:rFonts w:ascii="Calibri" w:eastAsia="Calibri" w:hAnsi="Calibri" w:cs="Calibri"/>
                <w:b/>
                <w:color w:val="000000"/>
              </w:rPr>
              <w:t>115.(</w:t>
            </w:r>
            <w:proofErr w:type="gramEnd"/>
            <w:r>
              <w:rPr>
                <w:rFonts w:ascii="Calibri" w:eastAsia="Calibri" w:hAnsi="Calibri" w:cs="Calibri"/>
                <w:b/>
                <w:color w:val="000000"/>
              </w:rPr>
              <w:t>3)76:  Staff Discipline</w:t>
            </w:r>
          </w:p>
          <w:p w14:paraId="4B733ABE" w14:textId="77777777" w:rsidR="001C163C" w:rsidRDefault="00FE688D">
            <w:pPr>
              <w:widowControl w:val="0"/>
              <w:pBdr>
                <w:top w:val="nil"/>
                <w:left w:val="nil"/>
                <w:bottom w:val="nil"/>
                <w:right w:val="nil"/>
                <w:between w:val="nil"/>
              </w:pBdr>
              <w:spacing w:after="200" w:line="276" w:lineRule="auto"/>
              <w:jc w:val="center"/>
              <w:rPr>
                <w:rFonts w:ascii="Calibri" w:eastAsia="Calibri" w:hAnsi="Calibri" w:cs="Calibri"/>
                <w:b/>
                <w:color w:val="000000"/>
              </w:rPr>
            </w:pPr>
            <w:r>
              <w:rPr>
                <w:rFonts w:ascii="Calibri" w:eastAsia="Calibri" w:hAnsi="Calibri" w:cs="Calibri"/>
                <w:b/>
                <w:noProof/>
                <w:color w:val="000000"/>
              </w:rPr>
              <w:drawing>
                <wp:inline distT="0" distB="0" distL="0" distR="0" wp14:anchorId="4B733BDD" wp14:editId="4B733BDE">
                  <wp:extent cx="2804160" cy="2103120"/>
                  <wp:effectExtent l="38100" t="38100" r="38100" b="38100"/>
                  <wp:docPr id="105" name="Picture 105"/>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7"/>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4B733ABF" w14:textId="77777777" w:rsidR="001C163C" w:rsidRDefault="00FE688D">
            <w:pPr>
              <w:widowControl w:val="0"/>
              <w:spacing w:after="200" w:line="276" w:lineRule="auto"/>
              <w:rPr>
                <w:rFonts w:ascii="Calibri" w:eastAsia="Calibri" w:hAnsi="Calibri" w:cs="Calibri"/>
              </w:rPr>
            </w:pPr>
            <w:r>
              <w:rPr>
                <w:rFonts w:ascii="Calibri" w:eastAsia="Calibri" w:hAnsi="Calibri" w:cs="Calibri"/>
              </w:rPr>
              <w:t>As a deterrent to staff, and as a demonstration of the agency’s commitment to sexual safety, the standards require the agency to make termination the disciplinary sanction for staff engaging in sexual abuse. Any other violations of sexual abuse policies such as assisting another staff member in engaging in sexual abuse or choosing not to report any knowledge or suspicion of sexual abuse will also result in discipline, up to and including termination. Any terminations or resignations of staff who would have been terminated had they not resigned will be referred to law enforcement if their behavior was potentially criminal and to any appropriate licensing bodies.</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AC0" w14:textId="77777777" w:rsidR="001C163C" w:rsidRDefault="00FE688D">
            <w:pPr>
              <w:tabs>
                <w:tab w:val="left" w:pos="420"/>
                <w:tab w:val="center" w:pos="1062"/>
                <w:tab w:val="left" w:pos="7290"/>
              </w:tabs>
              <w:rPr>
                <w:rFonts w:ascii="Calibri" w:eastAsia="Calibri" w:hAnsi="Calibri" w:cs="Calibri"/>
                <w:b/>
                <w:color w:val="336600"/>
                <w:sz w:val="20"/>
                <w:szCs w:val="20"/>
              </w:rPr>
            </w:pPr>
            <w:r>
              <w:rPr>
                <w:rFonts w:ascii="Calibri" w:eastAsia="Calibri" w:hAnsi="Calibri" w:cs="Calibri"/>
                <w:noProof/>
                <w:sz w:val="20"/>
                <w:szCs w:val="20"/>
              </w:rPr>
              <w:drawing>
                <wp:inline distT="0" distB="0" distL="0" distR="0" wp14:anchorId="4B733BDF" wp14:editId="4B733BE0">
                  <wp:extent cx="438150" cy="298450"/>
                  <wp:effectExtent l="0" t="0" r="0" b="0"/>
                  <wp:docPr id="106" name="Picture 106" descr="BS00305_"/>
                  <wp:cNvGraphicFramePr/>
                  <a:graphic xmlns:a="http://schemas.openxmlformats.org/drawingml/2006/main">
                    <a:graphicData uri="http://schemas.openxmlformats.org/drawingml/2006/picture">
                      <pic:pic xmlns:pic="http://schemas.openxmlformats.org/drawingml/2006/picture">
                        <pic:nvPicPr>
                          <pic:cNvPr id="0" name="image8.png" descr="BS00305_"/>
                          <pic:cNvPicPr preferRelativeResize="0"/>
                        </pic:nvPicPr>
                        <pic:blipFill>
                          <a:blip r:embed="rId19"/>
                          <a:srcRect/>
                          <a:stretch>
                            <a:fillRect/>
                          </a:stretch>
                        </pic:blipFill>
                        <pic:spPr>
                          <a:xfrm>
                            <a:off x="0" y="0"/>
                            <a:ext cx="438150" cy="298450"/>
                          </a:xfrm>
                          <a:prstGeom prst="rect">
                            <a:avLst/>
                          </a:prstGeom>
                          <a:ln/>
                        </pic:spPr>
                      </pic:pic>
                    </a:graphicData>
                  </a:graphic>
                </wp:inline>
              </w:drawing>
            </w:r>
          </w:p>
          <w:p w14:paraId="4B733AC1" w14:textId="77777777" w:rsidR="001C163C" w:rsidRDefault="00FE688D">
            <w:pPr>
              <w:tabs>
                <w:tab w:val="left" w:pos="420"/>
                <w:tab w:val="center" w:pos="1062"/>
                <w:tab w:val="left" w:pos="7290"/>
              </w:tabs>
              <w:rPr>
                <w:rFonts w:ascii="Calibri" w:eastAsia="Calibri" w:hAnsi="Calibri" w:cs="Calibri"/>
                <w:b/>
                <w:sz w:val="20"/>
                <w:szCs w:val="20"/>
              </w:rPr>
            </w:pPr>
            <w:r>
              <w:rPr>
                <w:rFonts w:ascii="Calibri" w:eastAsia="Calibri" w:hAnsi="Calibri" w:cs="Calibri"/>
                <w:b/>
                <w:sz w:val="20"/>
                <w:szCs w:val="20"/>
              </w:rPr>
              <w:t>Staff Discipline</w:t>
            </w:r>
          </w:p>
          <w:p w14:paraId="4B733AC2" w14:textId="77777777" w:rsidR="001C163C" w:rsidRDefault="001C163C">
            <w:pPr>
              <w:tabs>
                <w:tab w:val="left" w:pos="420"/>
                <w:tab w:val="center" w:pos="1062"/>
                <w:tab w:val="left" w:pos="7290"/>
              </w:tabs>
              <w:rPr>
                <w:rFonts w:ascii="Calibri" w:eastAsia="Calibri" w:hAnsi="Calibri" w:cs="Calibri"/>
                <w:b/>
                <w:color w:val="336600"/>
                <w:sz w:val="20"/>
                <w:szCs w:val="20"/>
              </w:rPr>
            </w:pPr>
          </w:p>
          <w:p w14:paraId="4B733AC3" w14:textId="77777777" w:rsidR="001C163C" w:rsidRDefault="001C163C">
            <w:pPr>
              <w:tabs>
                <w:tab w:val="left" w:pos="420"/>
                <w:tab w:val="center" w:pos="1062"/>
                <w:tab w:val="left" w:pos="7290"/>
              </w:tabs>
              <w:rPr>
                <w:rFonts w:ascii="Calibri" w:eastAsia="Calibri" w:hAnsi="Calibri" w:cs="Calibri"/>
                <w:sz w:val="20"/>
                <w:szCs w:val="20"/>
              </w:rPr>
            </w:pPr>
          </w:p>
          <w:p w14:paraId="4B733AC4" w14:textId="77777777" w:rsidR="001C163C" w:rsidRDefault="001C163C">
            <w:pPr>
              <w:tabs>
                <w:tab w:val="left" w:pos="420"/>
                <w:tab w:val="center" w:pos="1062"/>
                <w:tab w:val="left" w:pos="7290"/>
              </w:tabs>
              <w:rPr>
                <w:rFonts w:ascii="Calibri" w:eastAsia="Calibri" w:hAnsi="Calibri" w:cs="Calibri"/>
                <w:sz w:val="20"/>
                <w:szCs w:val="20"/>
              </w:rPr>
            </w:pPr>
          </w:p>
          <w:p w14:paraId="4B733AC5" w14:textId="77777777" w:rsidR="001C163C" w:rsidRDefault="001C163C">
            <w:pPr>
              <w:tabs>
                <w:tab w:val="left" w:pos="420"/>
                <w:tab w:val="center" w:pos="1062"/>
                <w:tab w:val="left" w:pos="7290"/>
              </w:tabs>
              <w:rPr>
                <w:rFonts w:ascii="Calibri" w:eastAsia="Calibri" w:hAnsi="Calibri" w:cs="Calibri"/>
                <w:sz w:val="20"/>
                <w:szCs w:val="20"/>
              </w:rPr>
            </w:pPr>
          </w:p>
          <w:p w14:paraId="4B733AC6" w14:textId="77777777" w:rsidR="001C163C" w:rsidRDefault="001C163C">
            <w:pPr>
              <w:tabs>
                <w:tab w:val="left" w:pos="420"/>
                <w:tab w:val="center" w:pos="1062"/>
                <w:tab w:val="left" w:pos="7290"/>
              </w:tabs>
              <w:rPr>
                <w:rFonts w:ascii="Calibri" w:eastAsia="Calibri" w:hAnsi="Calibri" w:cs="Calibri"/>
                <w:sz w:val="20"/>
                <w:szCs w:val="20"/>
              </w:rPr>
            </w:pPr>
          </w:p>
          <w:p w14:paraId="4B733AC7" w14:textId="77777777" w:rsidR="001C163C" w:rsidRDefault="001C163C">
            <w:pPr>
              <w:tabs>
                <w:tab w:val="left" w:pos="420"/>
                <w:tab w:val="center" w:pos="1062"/>
                <w:tab w:val="left" w:pos="7290"/>
              </w:tabs>
              <w:rPr>
                <w:rFonts w:ascii="Calibri" w:eastAsia="Calibri" w:hAnsi="Calibri" w:cs="Calibri"/>
                <w:sz w:val="20"/>
                <w:szCs w:val="20"/>
              </w:rPr>
            </w:pPr>
          </w:p>
          <w:p w14:paraId="4B733AC8" w14:textId="77777777" w:rsidR="001C163C" w:rsidRDefault="00FE688D">
            <w:pPr>
              <w:tabs>
                <w:tab w:val="left" w:pos="420"/>
                <w:tab w:val="center" w:pos="1062"/>
                <w:tab w:val="left" w:pos="7290"/>
              </w:tabs>
              <w:rPr>
                <w:rFonts w:ascii="Calibri" w:eastAsia="Calibri" w:hAnsi="Calibri" w:cs="Calibri"/>
                <w:sz w:val="20"/>
                <w:szCs w:val="20"/>
              </w:rPr>
            </w:pPr>
            <w:r>
              <w:rPr>
                <w:rFonts w:ascii="Calibri" w:eastAsia="Calibri" w:hAnsi="Calibri" w:cs="Calibri"/>
                <w:sz w:val="20"/>
                <w:szCs w:val="20"/>
              </w:rPr>
              <w:t>Ask: Do investigators believe staff members are currently subject to discipline if they do not report knowledge or suspicion of sexual abuse or harassment?</w:t>
            </w:r>
          </w:p>
          <w:p w14:paraId="4B733AC9" w14:textId="77777777" w:rsidR="001C163C" w:rsidRDefault="001C163C">
            <w:pPr>
              <w:tabs>
                <w:tab w:val="left" w:pos="420"/>
                <w:tab w:val="center" w:pos="1062"/>
                <w:tab w:val="left" w:pos="7290"/>
              </w:tabs>
              <w:rPr>
                <w:rFonts w:ascii="Calibri" w:eastAsia="Calibri" w:hAnsi="Calibri" w:cs="Calibri"/>
                <w:sz w:val="20"/>
                <w:szCs w:val="20"/>
              </w:rPr>
            </w:pPr>
          </w:p>
          <w:p w14:paraId="4B733ACA" w14:textId="77777777" w:rsidR="001C163C" w:rsidRDefault="001C163C">
            <w:pPr>
              <w:tabs>
                <w:tab w:val="left" w:pos="420"/>
                <w:tab w:val="center" w:pos="1062"/>
                <w:tab w:val="left" w:pos="7290"/>
              </w:tabs>
              <w:rPr>
                <w:rFonts w:ascii="Calibri" w:eastAsia="Calibri" w:hAnsi="Calibri" w:cs="Calibri"/>
                <w:sz w:val="20"/>
                <w:szCs w:val="20"/>
              </w:rPr>
            </w:pPr>
          </w:p>
          <w:p w14:paraId="4B733ACB" w14:textId="77777777" w:rsidR="001C163C" w:rsidRDefault="001C163C">
            <w:pPr>
              <w:tabs>
                <w:tab w:val="left" w:pos="420"/>
                <w:tab w:val="center" w:pos="1062"/>
                <w:tab w:val="left" w:pos="7290"/>
              </w:tabs>
              <w:rPr>
                <w:rFonts w:ascii="Calibri" w:eastAsia="Calibri" w:hAnsi="Calibri" w:cs="Calibri"/>
                <w:sz w:val="20"/>
                <w:szCs w:val="20"/>
              </w:rPr>
            </w:pPr>
          </w:p>
          <w:p w14:paraId="4B733ACC" w14:textId="77777777" w:rsidR="001C163C" w:rsidRDefault="001C163C">
            <w:pPr>
              <w:tabs>
                <w:tab w:val="left" w:pos="420"/>
                <w:tab w:val="center" w:pos="1062"/>
                <w:tab w:val="left" w:pos="7290"/>
              </w:tabs>
              <w:rPr>
                <w:rFonts w:ascii="Calibri" w:eastAsia="Calibri" w:hAnsi="Calibri" w:cs="Calibri"/>
                <w:sz w:val="20"/>
                <w:szCs w:val="20"/>
              </w:rPr>
            </w:pPr>
          </w:p>
          <w:p w14:paraId="4B733ACD" w14:textId="77777777" w:rsidR="001C163C" w:rsidRDefault="001C163C">
            <w:pPr>
              <w:tabs>
                <w:tab w:val="left" w:pos="420"/>
                <w:tab w:val="center" w:pos="1062"/>
                <w:tab w:val="left" w:pos="7290"/>
              </w:tabs>
              <w:rPr>
                <w:rFonts w:ascii="Calibri" w:eastAsia="Calibri" w:hAnsi="Calibri" w:cs="Calibri"/>
                <w:sz w:val="20"/>
                <w:szCs w:val="20"/>
              </w:rPr>
            </w:pPr>
          </w:p>
          <w:p w14:paraId="4B733ACE" w14:textId="77777777" w:rsidR="001C163C" w:rsidRDefault="001C163C">
            <w:pPr>
              <w:tabs>
                <w:tab w:val="left" w:pos="420"/>
                <w:tab w:val="center" w:pos="1062"/>
                <w:tab w:val="left" w:pos="7290"/>
              </w:tabs>
              <w:rPr>
                <w:rFonts w:ascii="Calibri" w:eastAsia="Calibri" w:hAnsi="Calibri" w:cs="Calibri"/>
                <w:sz w:val="20"/>
                <w:szCs w:val="20"/>
              </w:rPr>
            </w:pPr>
          </w:p>
          <w:p w14:paraId="44721E48" w14:textId="77777777" w:rsidR="001C163C" w:rsidRDefault="00FE688D">
            <w:pPr>
              <w:tabs>
                <w:tab w:val="left" w:pos="420"/>
                <w:tab w:val="center" w:pos="1062"/>
                <w:tab w:val="left" w:pos="7290"/>
              </w:tabs>
              <w:rPr>
                <w:rFonts w:ascii="Calibri" w:eastAsia="Calibri" w:hAnsi="Calibri" w:cs="Calibri"/>
                <w:color w:val="FF0000"/>
                <w:sz w:val="20"/>
                <w:szCs w:val="20"/>
              </w:rPr>
            </w:pPr>
            <w:r>
              <w:rPr>
                <w:rFonts w:ascii="Calibri" w:eastAsia="Calibri" w:hAnsi="Calibri" w:cs="Calibri"/>
                <w:color w:val="FF0000"/>
                <w:sz w:val="20"/>
                <w:szCs w:val="20"/>
              </w:rPr>
              <w:t>Insert agency policy regarding staff discipline for sexual abuse and sexual harassment.</w:t>
            </w:r>
          </w:p>
          <w:p w14:paraId="51FD6CDD" w14:textId="77777777" w:rsidR="00CD2C79" w:rsidRDefault="00CD2C79">
            <w:pPr>
              <w:tabs>
                <w:tab w:val="left" w:pos="420"/>
                <w:tab w:val="center" w:pos="1062"/>
                <w:tab w:val="left" w:pos="7290"/>
              </w:tabs>
              <w:rPr>
                <w:rFonts w:ascii="Calibri" w:eastAsia="Calibri" w:hAnsi="Calibri" w:cs="Calibri"/>
                <w:color w:val="FF0000"/>
                <w:sz w:val="20"/>
                <w:szCs w:val="20"/>
              </w:rPr>
            </w:pPr>
          </w:p>
          <w:p w14:paraId="5B6FB41B" w14:textId="77777777" w:rsidR="00CD2C79" w:rsidRDefault="00CD2C79">
            <w:pPr>
              <w:tabs>
                <w:tab w:val="left" w:pos="420"/>
                <w:tab w:val="center" w:pos="1062"/>
                <w:tab w:val="left" w:pos="7290"/>
              </w:tabs>
              <w:rPr>
                <w:rFonts w:ascii="Calibri" w:eastAsia="Calibri" w:hAnsi="Calibri" w:cs="Calibri"/>
                <w:color w:val="FF0000"/>
                <w:sz w:val="20"/>
                <w:szCs w:val="20"/>
              </w:rPr>
            </w:pPr>
          </w:p>
          <w:p w14:paraId="010D4BEA" w14:textId="77777777" w:rsidR="00CD2C79" w:rsidRDefault="00CD2C79">
            <w:pPr>
              <w:tabs>
                <w:tab w:val="left" w:pos="420"/>
                <w:tab w:val="center" w:pos="1062"/>
                <w:tab w:val="left" w:pos="7290"/>
              </w:tabs>
              <w:rPr>
                <w:rFonts w:ascii="Calibri" w:eastAsia="Calibri" w:hAnsi="Calibri" w:cs="Calibri"/>
                <w:color w:val="FF0000"/>
                <w:sz w:val="20"/>
                <w:szCs w:val="20"/>
              </w:rPr>
            </w:pPr>
          </w:p>
          <w:p w14:paraId="2B915B86" w14:textId="77777777" w:rsidR="00CD2C79" w:rsidRDefault="00CD2C79">
            <w:pPr>
              <w:tabs>
                <w:tab w:val="left" w:pos="420"/>
                <w:tab w:val="center" w:pos="1062"/>
                <w:tab w:val="left" w:pos="7290"/>
              </w:tabs>
              <w:rPr>
                <w:rFonts w:ascii="Calibri" w:eastAsia="Calibri" w:hAnsi="Calibri" w:cs="Calibri"/>
                <w:color w:val="FF0000"/>
                <w:sz w:val="20"/>
                <w:szCs w:val="20"/>
              </w:rPr>
            </w:pPr>
          </w:p>
          <w:p w14:paraId="40A70C6C" w14:textId="77777777" w:rsidR="00CD2C79" w:rsidRDefault="00CD2C79">
            <w:pPr>
              <w:tabs>
                <w:tab w:val="left" w:pos="420"/>
                <w:tab w:val="center" w:pos="1062"/>
                <w:tab w:val="left" w:pos="7290"/>
              </w:tabs>
              <w:rPr>
                <w:rFonts w:ascii="Calibri" w:eastAsia="Calibri" w:hAnsi="Calibri" w:cs="Calibri"/>
                <w:color w:val="FF0000"/>
                <w:sz w:val="20"/>
                <w:szCs w:val="20"/>
              </w:rPr>
            </w:pPr>
          </w:p>
          <w:p w14:paraId="4B733ACF" w14:textId="77777777" w:rsidR="00CD2C79" w:rsidRDefault="00CD2C79">
            <w:pPr>
              <w:tabs>
                <w:tab w:val="left" w:pos="420"/>
                <w:tab w:val="center" w:pos="1062"/>
                <w:tab w:val="left" w:pos="7290"/>
              </w:tabs>
              <w:rPr>
                <w:rFonts w:ascii="Calibri" w:eastAsia="Calibri" w:hAnsi="Calibri" w:cs="Calibri"/>
                <w:color w:val="336600"/>
                <w:sz w:val="20"/>
                <w:szCs w:val="20"/>
              </w:rPr>
            </w:pPr>
          </w:p>
        </w:tc>
      </w:tr>
      <w:tr w:rsidR="001C163C" w14:paraId="4B733AE4" w14:textId="77777777" w:rsidTr="35D985C4">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AD1" w14:textId="77777777" w:rsidR="001C163C" w:rsidRDefault="00FE688D">
            <w:pPr>
              <w:tabs>
                <w:tab w:val="left" w:pos="5187"/>
                <w:tab w:val="left" w:pos="6192"/>
                <w:tab w:val="left" w:pos="6372"/>
              </w:tabs>
              <w:jc w:val="right"/>
              <w:rPr>
                <w:rFonts w:ascii="Calibri" w:eastAsia="Calibri" w:hAnsi="Calibri" w:cs="Calibri"/>
                <w:b/>
              </w:rPr>
            </w:pPr>
            <w:r>
              <w:rPr>
                <w:rFonts w:ascii="Calibri" w:eastAsia="Calibri" w:hAnsi="Calibri" w:cs="Calibri"/>
                <w:b/>
              </w:rPr>
              <w:lastRenderedPageBreak/>
              <w:t>1 min</w:t>
            </w:r>
          </w:p>
          <w:p w14:paraId="4B733AD2" w14:textId="77777777" w:rsidR="001C163C" w:rsidRDefault="001C163C">
            <w:pPr>
              <w:tabs>
                <w:tab w:val="left" w:pos="5187"/>
                <w:tab w:val="left" w:pos="6192"/>
                <w:tab w:val="left" w:pos="6372"/>
                <w:tab w:val="left" w:pos="7290"/>
              </w:tabs>
              <w:jc w:val="right"/>
              <w:rPr>
                <w:rFonts w:ascii="Calibri" w:eastAsia="Calibri" w:hAnsi="Calibri" w:cs="Calibri"/>
                <w:b/>
              </w:rPr>
            </w:pP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AD3" w14:textId="77777777" w:rsidR="001C163C" w:rsidRDefault="00FE688D">
            <w:pPr>
              <w:widowControl w:val="0"/>
              <w:pBdr>
                <w:top w:val="nil"/>
                <w:left w:val="nil"/>
                <w:bottom w:val="nil"/>
                <w:right w:val="nil"/>
                <w:between w:val="nil"/>
              </w:pBdr>
              <w:spacing w:line="276" w:lineRule="auto"/>
              <w:rPr>
                <w:rFonts w:ascii="Calibri" w:eastAsia="Calibri" w:hAnsi="Calibri" w:cs="Calibri"/>
                <w:b/>
                <w:color w:val="000000"/>
              </w:rPr>
            </w:pPr>
            <w:r>
              <w:rPr>
                <w:rFonts w:ascii="Calibri" w:eastAsia="Calibri" w:hAnsi="Calibri" w:cs="Calibri"/>
                <w:b/>
                <w:color w:val="000000"/>
              </w:rPr>
              <w:t xml:space="preserve">Section </w:t>
            </w:r>
            <w:proofErr w:type="gramStart"/>
            <w:r>
              <w:rPr>
                <w:rFonts w:ascii="Calibri" w:eastAsia="Calibri" w:hAnsi="Calibri" w:cs="Calibri"/>
                <w:b/>
                <w:color w:val="000000"/>
              </w:rPr>
              <w:t>115.(</w:t>
            </w:r>
            <w:proofErr w:type="gramEnd"/>
            <w:r>
              <w:rPr>
                <w:rFonts w:ascii="Calibri" w:eastAsia="Calibri" w:hAnsi="Calibri" w:cs="Calibri"/>
                <w:b/>
                <w:color w:val="000000"/>
              </w:rPr>
              <w:t>3)77:  Corrective Action for Contractors and Volunteers</w:t>
            </w:r>
          </w:p>
          <w:p w14:paraId="4B733AD4" w14:textId="77777777" w:rsidR="001C163C" w:rsidRDefault="00FE688D">
            <w:pPr>
              <w:widowControl w:val="0"/>
              <w:pBdr>
                <w:top w:val="nil"/>
                <w:left w:val="nil"/>
                <w:bottom w:val="nil"/>
                <w:right w:val="nil"/>
                <w:between w:val="nil"/>
              </w:pBdr>
              <w:spacing w:after="200" w:line="276" w:lineRule="auto"/>
              <w:jc w:val="center"/>
              <w:rPr>
                <w:rFonts w:ascii="Calibri" w:eastAsia="Calibri" w:hAnsi="Calibri" w:cs="Calibri"/>
                <w:b/>
                <w:color w:val="000000"/>
              </w:rPr>
            </w:pPr>
            <w:r>
              <w:rPr>
                <w:rFonts w:ascii="Calibri" w:eastAsia="Calibri" w:hAnsi="Calibri" w:cs="Calibri"/>
                <w:b/>
                <w:noProof/>
                <w:color w:val="000000"/>
              </w:rPr>
              <w:drawing>
                <wp:inline distT="0" distB="0" distL="0" distR="0" wp14:anchorId="4B733BE1" wp14:editId="4B733BE2">
                  <wp:extent cx="2804160" cy="2103120"/>
                  <wp:effectExtent l="38100" t="38100" r="38100" b="38100"/>
                  <wp:docPr id="128" name="Picture 128"/>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7"/>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4B733AD5" w14:textId="77777777" w:rsidR="001C163C" w:rsidRDefault="00FE688D">
            <w:pPr>
              <w:widowControl w:val="0"/>
              <w:spacing w:after="200" w:line="276" w:lineRule="auto"/>
              <w:rPr>
                <w:rFonts w:ascii="Calibri" w:eastAsia="Calibri" w:hAnsi="Calibri" w:cs="Calibri"/>
              </w:rPr>
            </w:pPr>
            <w:r>
              <w:rPr>
                <w:rFonts w:ascii="Calibri" w:eastAsia="Calibri" w:hAnsi="Calibri" w:cs="Calibri"/>
              </w:rPr>
              <w:t xml:space="preserve">Similarly, the standards require corrective action for contractors and volunteers. Those engaging in sexual abuse are prohibited from having contact with inmates/residents and are reported to law enforcement and appropriate licensing bodies. Other violations of policy will result in other remedial measures. </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AD6" w14:textId="77777777" w:rsidR="001C163C" w:rsidRDefault="00FE688D">
            <w:pPr>
              <w:tabs>
                <w:tab w:val="left" w:pos="420"/>
                <w:tab w:val="center" w:pos="1062"/>
                <w:tab w:val="left" w:pos="7290"/>
              </w:tabs>
              <w:rPr>
                <w:rFonts w:ascii="Calibri" w:eastAsia="Calibri" w:hAnsi="Calibri" w:cs="Calibri"/>
                <w:b/>
                <w:color w:val="336600"/>
                <w:sz w:val="20"/>
                <w:szCs w:val="20"/>
              </w:rPr>
            </w:pPr>
            <w:r>
              <w:rPr>
                <w:rFonts w:ascii="Calibri" w:eastAsia="Calibri" w:hAnsi="Calibri" w:cs="Calibri"/>
                <w:noProof/>
                <w:sz w:val="20"/>
                <w:szCs w:val="20"/>
              </w:rPr>
              <w:drawing>
                <wp:inline distT="0" distB="0" distL="0" distR="0" wp14:anchorId="4B733BE3" wp14:editId="4B733BE4">
                  <wp:extent cx="438150" cy="298450"/>
                  <wp:effectExtent l="0" t="0" r="0" b="0"/>
                  <wp:docPr id="129" name="Picture 129" descr="BS00305_"/>
                  <wp:cNvGraphicFramePr/>
                  <a:graphic xmlns:a="http://schemas.openxmlformats.org/drawingml/2006/main">
                    <a:graphicData uri="http://schemas.openxmlformats.org/drawingml/2006/picture">
                      <pic:pic xmlns:pic="http://schemas.openxmlformats.org/drawingml/2006/picture">
                        <pic:nvPicPr>
                          <pic:cNvPr id="0" name="image8.png" descr="BS00305_"/>
                          <pic:cNvPicPr preferRelativeResize="0"/>
                        </pic:nvPicPr>
                        <pic:blipFill>
                          <a:blip r:embed="rId19"/>
                          <a:srcRect/>
                          <a:stretch>
                            <a:fillRect/>
                          </a:stretch>
                        </pic:blipFill>
                        <pic:spPr>
                          <a:xfrm>
                            <a:off x="0" y="0"/>
                            <a:ext cx="438150" cy="298450"/>
                          </a:xfrm>
                          <a:prstGeom prst="rect">
                            <a:avLst/>
                          </a:prstGeom>
                          <a:ln/>
                        </pic:spPr>
                      </pic:pic>
                    </a:graphicData>
                  </a:graphic>
                </wp:inline>
              </w:drawing>
            </w:r>
          </w:p>
          <w:p w14:paraId="4B733AD7" w14:textId="77777777" w:rsidR="001C163C" w:rsidRDefault="00FE688D">
            <w:pPr>
              <w:widowControl w:val="0"/>
              <w:pBdr>
                <w:top w:val="nil"/>
                <w:left w:val="nil"/>
                <w:bottom w:val="nil"/>
                <w:right w:val="nil"/>
                <w:between w:val="nil"/>
              </w:pBdr>
              <w:spacing w:after="200" w:line="276" w:lineRule="auto"/>
              <w:rPr>
                <w:rFonts w:ascii="Calibri" w:eastAsia="Calibri" w:hAnsi="Calibri" w:cs="Calibri"/>
                <w:b/>
                <w:color w:val="000000"/>
                <w:sz w:val="20"/>
                <w:szCs w:val="20"/>
              </w:rPr>
            </w:pPr>
            <w:r>
              <w:rPr>
                <w:rFonts w:ascii="Calibri" w:eastAsia="Calibri" w:hAnsi="Calibri" w:cs="Calibri"/>
                <w:b/>
                <w:color w:val="000000"/>
                <w:sz w:val="20"/>
                <w:szCs w:val="20"/>
              </w:rPr>
              <w:t xml:space="preserve">Section </w:t>
            </w:r>
            <w:proofErr w:type="gramStart"/>
            <w:r>
              <w:rPr>
                <w:rFonts w:ascii="Calibri" w:eastAsia="Calibri" w:hAnsi="Calibri" w:cs="Calibri"/>
                <w:b/>
                <w:color w:val="000000"/>
                <w:sz w:val="20"/>
                <w:szCs w:val="20"/>
              </w:rPr>
              <w:t>115.(</w:t>
            </w:r>
            <w:proofErr w:type="gramEnd"/>
            <w:r>
              <w:rPr>
                <w:rFonts w:ascii="Calibri" w:eastAsia="Calibri" w:hAnsi="Calibri" w:cs="Calibri"/>
                <w:b/>
                <w:color w:val="000000"/>
                <w:sz w:val="20"/>
                <w:szCs w:val="20"/>
              </w:rPr>
              <w:t>3)77:  Corrective Action for Contractors and Volunteers</w:t>
            </w:r>
          </w:p>
          <w:p w14:paraId="4B733AD8" w14:textId="77777777" w:rsidR="001C163C" w:rsidRDefault="001C163C">
            <w:pPr>
              <w:tabs>
                <w:tab w:val="left" w:pos="420"/>
                <w:tab w:val="center" w:pos="1062"/>
                <w:tab w:val="left" w:pos="7290"/>
              </w:tabs>
              <w:rPr>
                <w:rFonts w:ascii="Calibri" w:eastAsia="Calibri" w:hAnsi="Calibri" w:cs="Calibri"/>
                <w:b/>
                <w:color w:val="336600"/>
                <w:sz w:val="20"/>
                <w:szCs w:val="20"/>
              </w:rPr>
            </w:pPr>
          </w:p>
          <w:p w14:paraId="4B733AD9" w14:textId="77777777" w:rsidR="001C163C" w:rsidRDefault="001C163C">
            <w:pPr>
              <w:tabs>
                <w:tab w:val="left" w:pos="420"/>
                <w:tab w:val="center" w:pos="1062"/>
                <w:tab w:val="left" w:pos="7290"/>
              </w:tabs>
              <w:rPr>
                <w:rFonts w:ascii="Calibri" w:eastAsia="Calibri" w:hAnsi="Calibri" w:cs="Calibri"/>
                <w:b/>
                <w:color w:val="336600"/>
                <w:sz w:val="20"/>
                <w:szCs w:val="20"/>
              </w:rPr>
            </w:pPr>
          </w:p>
          <w:p w14:paraId="4B733ADA" w14:textId="77777777" w:rsidR="001C163C" w:rsidRDefault="001C163C">
            <w:pPr>
              <w:tabs>
                <w:tab w:val="left" w:pos="420"/>
                <w:tab w:val="center" w:pos="1062"/>
                <w:tab w:val="left" w:pos="7290"/>
              </w:tabs>
              <w:rPr>
                <w:rFonts w:ascii="Calibri" w:eastAsia="Calibri" w:hAnsi="Calibri" w:cs="Calibri"/>
                <w:b/>
                <w:color w:val="336600"/>
                <w:sz w:val="20"/>
                <w:szCs w:val="20"/>
              </w:rPr>
            </w:pPr>
          </w:p>
          <w:p w14:paraId="4B733ADB" w14:textId="77777777" w:rsidR="001C163C" w:rsidRDefault="001C163C">
            <w:pPr>
              <w:tabs>
                <w:tab w:val="left" w:pos="420"/>
                <w:tab w:val="center" w:pos="1062"/>
                <w:tab w:val="left" w:pos="7290"/>
              </w:tabs>
              <w:rPr>
                <w:rFonts w:ascii="Calibri" w:eastAsia="Calibri" w:hAnsi="Calibri" w:cs="Calibri"/>
                <w:b/>
                <w:color w:val="336600"/>
                <w:sz w:val="20"/>
                <w:szCs w:val="20"/>
              </w:rPr>
            </w:pPr>
          </w:p>
          <w:p w14:paraId="4B733ADC" w14:textId="77777777" w:rsidR="001C163C" w:rsidRDefault="001C163C">
            <w:pPr>
              <w:tabs>
                <w:tab w:val="left" w:pos="420"/>
                <w:tab w:val="center" w:pos="1062"/>
                <w:tab w:val="left" w:pos="7290"/>
              </w:tabs>
              <w:rPr>
                <w:rFonts w:ascii="Calibri" w:eastAsia="Calibri" w:hAnsi="Calibri" w:cs="Calibri"/>
                <w:b/>
                <w:color w:val="336600"/>
                <w:sz w:val="20"/>
                <w:szCs w:val="20"/>
              </w:rPr>
            </w:pPr>
          </w:p>
          <w:p w14:paraId="4B733ADD" w14:textId="77777777" w:rsidR="001C163C" w:rsidRDefault="001C163C">
            <w:pPr>
              <w:tabs>
                <w:tab w:val="left" w:pos="420"/>
                <w:tab w:val="center" w:pos="1062"/>
                <w:tab w:val="left" w:pos="7290"/>
              </w:tabs>
              <w:rPr>
                <w:rFonts w:ascii="Calibri" w:eastAsia="Calibri" w:hAnsi="Calibri" w:cs="Calibri"/>
                <w:b/>
                <w:color w:val="336600"/>
                <w:sz w:val="20"/>
                <w:szCs w:val="20"/>
              </w:rPr>
            </w:pPr>
          </w:p>
          <w:p w14:paraId="4B733ADE" w14:textId="77777777" w:rsidR="001C163C" w:rsidRDefault="001C163C">
            <w:pPr>
              <w:tabs>
                <w:tab w:val="left" w:pos="420"/>
                <w:tab w:val="center" w:pos="1062"/>
                <w:tab w:val="left" w:pos="7290"/>
              </w:tabs>
              <w:rPr>
                <w:rFonts w:ascii="Calibri" w:eastAsia="Calibri" w:hAnsi="Calibri" w:cs="Calibri"/>
                <w:b/>
                <w:color w:val="336600"/>
                <w:sz w:val="20"/>
                <w:szCs w:val="20"/>
              </w:rPr>
            </w:pPr>
          </w:p>
          <w:p w14:paraId="4B733ADF" w14:textId="77777777" w:rsidR="001C163C" w:rsidRDefault="001C163C">
            <w:pPr>
              <w:tabs>
                <w:tab w:val="left" w:pos="420"/>
                <w:tab w:val="center" w:pos="1062"/>
                <w:tab w:val="left" w:pos="7290"/>
              </w:tabs>
              <w:rPr>
                <w:rFonts w:ascii="Calibri" w:eastAsia="Calibri" w:hAnsi="Calibri" w:cs="Calibri"/>
                <w:color w:val="FF0000"/>
                <w:sz w:val="20"/>
                <w:szCs w:val="20"/>
              </w:rPr>
            </w:pPr>
          </w:p>
          <w:p w14:paraId="4B733AE0" w14:textId="77777777" w:rsidR="001C163C" w:rsidRDefault="001C163C">
            <w:pPr>
              <w:tabs>
                <w:tab w:val="left" w:pos="420"/>
                <w:tab w:val="center" w:pos="1062"/>
                <w:tab w:val="left" w:pos="7290"/>
              </w:tabs>
              <w:rPr>
                <w:rFonts w:ascii="Calibri" w:eastAsia="Calibri" w:hAnsi="Calibri" w:cs="Calibri"/>
                <w:color w:val="FF0000"/>
                <w:sz w:val="20"/>
                <w:szCs w:val="20"/>
              </w:rPr>
            </w:pPr>
          </w:p>
          <w:p w14:paraId="4B733AE1" w14:textId="77777777" w:rsidR="001C163C" w:rsidRDefault="001C163C">
            <w:pPr>
              <w:tabs>
                <w:tab w:val="left" w:pos="420"/>
                <w:tab w:val="center" w:pos="1062"/>
                <w:tab w:val="left" w:pos="7290"/>
              </w:tabs>
              <w:rPr>
                <w:rFonts w:ascii="Calibri" w:eastAsia="Calibri" w:hAnsi="Calibri" w:cs="Calibri"/>
                <w:color w:val="FF0000"/>
                <w:sz w:val="20"/>
                <w:szCs w:val="20"/>
              </w:rPr>
            </w:pPr>
          </w:p>
          <w:p w14:paraId="4B733AE2" w14:textId="77777777" w:rsidR="001C163C" w:rsidRDefault="001C163C">
            <w:pPr>
              <w:tabs>
                <w:tab w:val="left" w:pos="420"/>
                <w:tab w:val="center" w:pos="1062"/>
                <w:tab w:val="left" w:pos="7290"/>
              </w:tabs>
              <w:rPr>
                <w:rFonts w:ascii="Calibri" w:eastAsia="Calibri" w:hAnsi="Calibri" w:cs="Calibri"/>
                <w:color w:val="FF0000"/>
                <w:sz w:val="20"/>
                <w:szCs w:val="20"/>
              </w:rPr>
            </w:pPr>
          </w:p>
          <w:p w14:paraId="4B733AE3" w14:textId="77777777" w:rsidR="001C163C" w:rsidRDefault="00FE688D">
            <w:pPr>
              <w:tabs>
                <w:tab w:val="left" w:pos="420"/>
                <w:tab w:val="center" w:pos="1062"/>
                <w:tab w:val="left" w:pos="7290"/>
              </w:tabs>
              <w:rPr>
                <w:rFonts w:ascii="Calibri" w:eastAsia="Calibri" w:hAnsi="Calibri" w:cs="Calibri"/>
                <w:color w:val="336600"/>
                <w:sz w:val="20"/>
                <w:szCs w:val="20"/>
              </w:rPr>
            </w:pPr>
            <w:r>
              <w:rPr>
                <w:rFonts w:ascii="Calibri" w:eastAsia="Calibri" w:hAnsi="Calibri" w:cs="Calibri"/>
                <w:color w:val="FF0000"/>
                <w:sz w:val="20"/>
                <w:szCs w:val="20"/>
              </w:rPr>
              <w:t>Insert appropriate agency policies here.</w:t>
            </w:r>
          </w:p>
        </w:tc>
      </w:tr>
      <w:tr w:rsidR="001C163C" w14:paraId="4B733B09" w14:textId="77777777" w:rsidTr="35D985C4">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AE5" w14:textId="77777777" w:rsidR="001C163C" w:rsidRDefault="00FE688D">
            <w:pPr>
              <w:tabs>
                <w:tab w:val="left" w:pos="5187"/>
                <w:tab w:val="left" w:pos="6192"/>
                <w:tab w:val="left" w:pos="6372"/>
                <w:tab w:val="left" w:pos="7290"/>
              </w:tabs>
              <w:jc w:val="right"/>
              <w:rPr>
                <w:rFonts w:ascii="Calibri" w:eastAsia="Calibri" w:hAnsi="Calibri" w:cs="Calibri"/>
                <w:b/>
              </w:rPr>
            </w:pPr>
            <w:r>
              <w:rPr>
                <w:rFonts w:ascii="Calibri" w:eastAsia="Calibri" w:hAnsi="Calibri" w:cs="Calibri"/>
                <w:b/>
              </w:rPr>
              <w:t>4 min</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AE6" w14:textId="77777777" w:rsidR="001C163C" w:rsidRDefault="00FE688D">
            <w:pPr>
              <w:widowControl w:val="0"/>
              <w:pBdr>
                <w:top w:val="nil"/>
                <w:left w:val="nil"/>
                <w:bottom w:val="nil"/>
                <w:right w:val="nil"/>
                <w:between w:val="nil"/>
              </w:pBdr>
              <w:spacing w:line="276" w:lineRule="auto"/>
              <w:rPr>
                <w:rFonts w:ascii="Calibri" w:eastAsia="Calibri" w:hAnsi="Calibri" w:cs="Calibri"/>
                <w:b/>
                <w:color w:val="000000"/>
              </w:rPr>
            </w:pPr>
            <w:r>
              <w:rPr>
                <w:rFonts w:ascii="Calibri" w:eastAsia="Calibri" w:hAnsi="Calibri" w:cs="Calibri"/>
                <w:b/>
                <w:color w:val="000000"/>
              </w:rPr>
              <w:t xml:space="preserve">Section </w:t>
            </w:r>
            <w:proofErr w:type="gramStart"/>
            <w:r>
              <w:rPr>
                <w:rFonts w:ascii="Calibri" w:eastAsia="Calibri" w:hAnsi="Calibri" w:cs="Calibri"/>
                <w:b/>
                <w:color w:val="000000"/>
              </w:rPr>
              <w:t>115.(</w:t>
            </w:r>
            <w:proofErr w:type="gramEnd"/>
            <w:r>
              <w:rPr>
                <w:rFonts w:ascii="Calibri" w:eastAsia="Calibri" w:hAnsi="Calibri" w:cs="Calibri"/>
                <w:b/>
                <w:color w:val="000000"/>
              </w:rPr>
              <w:t>3)78:  Inmate Discipline/Interventions and Disciplinary Sanctions for Residents</w:t>
            </w:r>
          </w:p>
          <w:p w14:paraId="4B733AE7" w14:textId="77777777" w:rsidR="001C163C" w:rsidRDefault="00FE688D">
            <w:pPr>
              <w:widowControl w:val="0"/>
              <w:pBdr>
                <w:top w:val="nil"/>
                <w:left w:val="nil"/>
                <w:bottom w:val="nil"/>
                <w:right w:val="nil"/>
                <w:between w:val="nil"/>
              </w:pBdr>
              <w:spacing w:after="200" w:line="276" w:lineRule="auto"/>
              <w:jc w:val="center"/>
              <w:rPr>
                <w:rFonts w:ascii="Calibri" w:eastAsia="Calibri" w:hAnsi="Calibri" w:cs="Calibri"/>
                <w:b/>
                <w:color w:val="000000"/>
              </w:rPr>
            </w:pPr>
            <w:r>
              <w:rPr>
                <w:rFonts w:ascii="Calibri" w:eastAsia="Calibri" w:hAnsi="Calibri" w:cs="Calibri"/>
                <w:b/>
                <w:noProof/>
                <w:color w:val="000000"/>
              </w:rPr>
              <w:drawing>
                <wp:inline distT="0" distB="0" distL="0" distR="0" wp14:anchorId="4B733BE5" wp14:editId="4B733BE6">
                  <wp:extent cx="2804160" cy="2103120"/>
                  <wp:effectExtent l="38100" t="38100" r="38100" b="38100"/>
                  <wp:docPr id="130" name="Picture 130"/>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8"/>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4B733AE8" w14:textId="77777777" w:rsidR="001C163C" w:rsidRDefault="00FE688D">
            <w:pPr>
              <w:widowControl w:val="0"/>
              <w:spacing w:after="200" w:line="276" w:lineRule="auto"/>
              <w:jc w:val="both"/>
              <w:rPr>
                <w:rFonts w:ascii="Calibri" w:eastAsia="Calibri" w:hAnsi="Calibri" w:cs="Calibri"/>
                <w:i/>
              </w:rPr>
            </w:pPr>
            <w:r>
              <w:rPr>
                <w:rFonts w:ascii="Calibri" w:eastAsia="Calibri" w:hAnsi="Calibri" w:cs="Calibri"/>
              </w:rPr>
              <w:t xml:space="preserve">The standards specifically require that agencies do not discipline inmates/residents for sexual contact with staff unless the staff member </w:t>
            </w:r>
            <w:proofErr w:type="gramStart"/>
            <w:r>
              <w:rPr>
                <w:rFonts w:ascii="Calibri" w:eastAsia="Calibri" w:hAnsi="Calibri" w:cs="Calibri"/>
              </w:rPr>
              <w:t>did</w:t>
            </w:r>
            <w:proofErr w:type="gramEnd"/>
            <w:r>
              <w:rPr>
                <w:rFonts w:ascii="Calibri" w:eastAsia="Calibri" w:hAnsi="Calibri" w:cs="Calibri"/>
              </w:rPr>
              <w:t xml:space="preserve"> not consent. This means that inmates/residents are disciplined only if they assaulted or raped the staff member, and inmates/residents are not disciplined for other sexual contact.</w:t>
            </w:r>
            <w:r>
              <w:rPr>
                <w:rFonts w:ascii="Calibri" w:eastAsia="Calibri" w:hAnsi="Calibri" w:cs="Calibri"/>
                <w:i/>
              </w:rPr>
              <w:t xml:space="preserve"> </w:t>
            </w:r>
          </w:p>
          <w:p w14:paraId="4B733AE9" w14:textId="77777777" w:rsidR="001C163C" w:rsidRDefault="00FE688D">
            <w:pPr>
              <w:widowControl w:val="0"/>
              <w:spacing w:after="200" w:line="276" w:lineRule="auto"/>
              <w:jc w:val="both"/>
              <w:rPr>
                <w:rFonts w:ascii="Calibri" w:eastAsia="Calibri" w:hAnsi="Calibri" w:cs="Calibri"/>
                <w:i/>
              </w:rPr>
            </w:pPr>
            <w:r>
              <w:rPr>
                <w:rFonts w:ascii="Calibri" w:eastAsia="Calibri" w:hAnsi="Calibri" w:cs="Calibri"/>
              </w:rPr>
              <w:t xml:space="preserve">Why do you think the standards </w:t>
            </w:r>
            <w:proofErr w:type="gramStart"/>
            <w:r>
              <w:rPr>
                <w:rFonts w:ascii="Calibri" w:eastAsia="Calibri" w:hAnsi="Calibri" w:cs="Calibri"/>
              </w:rPr>
              <w:t>included</w:t>
            </w:r>
            <w:proofErr w:type="gramEnd"/>
            <w:r>
              <w:rPr>
                <w:rFonts w:ascii="Calibri" w:eastAsia="Calibri" w:hAnsi="Calibri" w:cs="Calibri"/>
              </w:rPr>
              <w:t xml:space="preserve"> this requirement? What </w:t>
            </w:r>
            <w:r>
              <w:rPr>
                <w:rFonts w:ascii="Calibri" w:eastAsia="Calibri" w:hAnsi="Calibri" w:cs="Calibri"/>
              </w:rPr>
              <w:lastRenderedPageBreak/>
              <w:t xml:space="preserve">could happen if an agency disciplines an inmate/resident who is the victim of staff sexual misconduct for not cooperating with the investigation? For being in an area of the facility where they’re not supposed to be at the time of the abuse? </w:t>
            </w:r>
          </w:p>
          <w:p w14:paraId="4B733AEA" w14:textId="77777777" w:rsidR="001C163C" w:rsidRDefault="00FE688D">
            <w:pPr>
              <w:tabs>
                <w:tab w:val="left" w:pos="420"/>
                <w:tab w:val="center" w:pos="1062"/>
                <w:tab w:val="left" w:pos="7290"/>
              </w:tabs>
              <w:rPr>
                <w:rFonts w:ascii="Calibri" w:eastAsia="Calibri" w:hAnsi="Calibri" w:cs="Calibri"/>
              </w:rPr>
            </w:pPr>
            <w:r>
              <w:rPr>
                <w:rFonts w:ascii="Calibri" w:eastAsia="Calibri" w:hAnsi="Calibri" w:cs="Calibri"/>
              </w:rPr>
              <w:t>This could be perceived as retaliation, which will discourage reporting and can create legal liability for the agency.</w:t>
            </w:r>
          </w:p>
          <w:p w14:paraId="4B733AEB" w14:textId="77777777" w:rsidR="001C163C" w:rsidRDefault="00FE688D">
            <w:pPr>
              <w:tabs>
                <w:tab w:val="left" w:pos="720"/>
              </w:tabs>
              <w:rPr>
                <w:rFonts w:ascii="Calibri" w:eastAsia="Calibri" w:hAnsi="Calibri" w:cs="Calibri"/>
              </w:rPr>
            </w:pPr>
            <w:r>
              <w:rPr>
                <w:rFonts w:ascii="Calibri" w:eastAsia="Calibri" w:hAnsi="Calibri" w:cs="Calibri"/>
              </w:rPr>
              <w:tab/>
            </w:r>
            <w:r>
              <w:rPr>
                <w:rFonts w:ascii="Calibri" w:eastAsia="Calibri" w:hAnsi="Calibri" w:cs="Calibri"/>
              </w:rPr>
              <w:tab/>
            </w:r>
          </w:p>
          <w:p w14:paraId="4B733AEC" w14:textId="77777777" w:rsidR="001C163C" w:rsidRDefault="00FE688D">
            <w:pPr>
              <w:tabs>
                <w:tab w:val="left" w:pos="420"/>
                <w:tab w:val="center" w:pos="1062"/>
                <w:tab w:val="left" w:pos="7290"/>
              </w:tabs>
              <w:spacing w:line="276" w:lineRule="auto"/>
              <w:rPr>
                <w:rFonts w:ascii="Calibri" w:eastAsia="Calibri" w:hAnsi="Calibri" w:cs="Calibri"/>
              </w:rPr>
            </w:pPr>
            <w:r>
              <w:rPr>
                <w:rFonts w:ascii="Calibri" w:eastAsia="Calibri" w:hAnsi="Calibri" w:cs="Calibri"/>
              </w:rPr>
              <w:t>False reporting is always of concern in this area, and it is inevitable that some level of false reporting will occur in this and all other areas. However, while agencies are free to discourage false reporting, it is important that the agency doesn’t simultaneously discourage reporting of legitimate sexual abuse concerns. Therefore, the standards require that agencies define false reporting to specifically exclude reports that are made in good faith based upon a reasonable belief that the alleged conduct occurred, even if they are determined to be unfounded.</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AED" w14:textId="77777777" w:rsidR="001C163C" w:rsidRDefault="00FE688D">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4B733BE7" wp14:editId="4B733BE8">
                  <wp:extent cx="438150" cy="298450"/>
                  <wp:effectExtent l="0" t="0" r="0" b="0"/>
                  <wp:docPr id="131" name="Picture 131" descr="BS00305_"/>
                  <wp:cNvGraphicFramePr/>
                  <a:graphic xmlns:a="http://schemas.openxmlformats.org/drawingml/2006/main">
                    <a:graphicData uri="http://schemas.openxmlformats.org/drawingml/2006/picture">
                      <pic:pic xmlns:pic="http://schemas.openxmlformats.org/drawingml/2006/picture">
                        <pic:nvPicPr>
                          <pic:cNvPr id="0" name="image8.png" descr="BS00305_"/>
                          <pic:cNvPicPr preferRelativeResize="0"/>
                        </pic:nvPicPr>
                        <pic:blipFill>
                          <a:blip r:embed="rId19"/>
                          <a:srcRect/>
                          <a:stretch>
                            <a:fillRect/>
                          </a:stretch>
                        </pic:blipFill>
                        <pic:spPr>
                          <a:xfrm>
                            <a:off x="0" y="0"/>
                            <a:ext cx="438150" cy="298450"/>
                          </a:xfrm>
                          <a:prstGeom prst="rect">
                            <a:avLst/>
                          </a:prstGeom>
                          <a:ln/>
                        </pic:spPr>
                      </pic:pic>
                    </a:graphicData>
                  </a:graphic>
                </wp:inline>
              </w:drawing>
            </w:r>
          </w:p>
          <w:p w14:paraId="4B733AEE" w14:textId="77777777" w:rsidR="001C163C" w:rsidRDefault="00FE688D">
            <w:pPr>
              <w:tabs>
                <w:tab w:val="left" w:pos="420"/>
                <w:tab w:val="center" w:pos="1062"/>
                <w:tab w:val="left" w:pos="7290"/>
              </w:tabs>
              <w:rPr>
                <w:rFonts w:ascii="Calibri" w:eastAsia="Calibri" w:hAnsi="Calibri" w:cs="Calibri"/>
                <w:sz w:val="20"/>
                <w:szCs w:val="20"/>
              </w:rPr>
            </w:pPr>
            <w:r>
              <w:rPr>
                <w:rFonts w:ascii="Calibri" w:eastAsia="Calibri" w:hAnsi="Calibri" w:cs="Calibri"/>
                <w:b/>
                <w:sz w:val="20"/>
                <w:szCs w:val="20"/>
              </w:rPr>
              <w:t>Inmate Discipline/ Interventions and Disciplinary Sanctions for Residents</w:t>
            </w:r>
          </w:p>
          <w:p w14:paraId="4B733AEF" w14:textId="77777777" w:rsidR="001C163C" w:rsidRDefault="001C163C">
            <w:pPr>
              <w:tabs>
                <w:tab w:val="left" w:pos="420"/>
                <w:tab w:val="center" w:pos="1062"/>
                <w:tab w:val="left" w:pos="7290"/>
              </w:tabs>
              <w:rPr>
                <w:rFonts w:ascii="Calibri" w:eastAsia="Calibri" w:hAnsi="Calibri" w:cs="Calibri"/>
                <w:sz w:val="20"/>
                <w:szCs w:val="20"/>
              </w:rPr>
            </w:pPr>
          </w:p>
          <w:p w14:paraId="4B733AF0" w14:textId="77777777" w:rsidR="001C163C" w:rsidRDefault="001C163C">
            <w:pPr>
              <w:tabs>
                <w:tab w:val="left" w:pos="420"/>
                <w:tab w:val="center" w:pos="1062"/>
                <w:tab w:val="left" w:pos="7290"/>
              </w:tabs>
              <w:rPr>
                <w:rFonts w:ascii="Calibri" w:eastAsia="Calibri" w:hAnsi="Calibri" w:cs="Calibri"/>
                <w:sz w:val="20"/>
                <w:szCs w:val="20"/>
              </w:rPr>
            </w:pPr>
          </w:p>
          <w:p w14:paraId="4B733AF1" w14:textId="77777777" w:rsidR="001C163C" w:rsidRDefault="001C163C">
            <w:pPr>
              <w:tabs>
                <w:tab w:val="left" w:pos="420"/>
                <w:tab w:val="center" w:pos="1062"/>
                <w:tab w:val="left" w:pos="7290"/>
              </w:tabs>
              <w:rPr>
                <w:rFonts w:ascii="Calibri" w:eastAsia="Calibri" w:hAnsi="Calibri" w:cs="Calibri"/>
                <w:sz w:val="20"/>
                <w:szCs w:val="20"/>
              </w:rPr>
            </w:pPr>
          </w:p>
          <w:p w14:paraId="4B733AF2" w14:textId="77777777" w:rsidR="001C163C" w:rsidRDefault="001C163C">
            <w:pPr>
              <w:tabs>
                <w:tab w:val="left" w:pos="420"/>
                <w:tab w:val="center" w:pos="1062"/>
                <w:tab w:val="left" w:pos="7290"/>
              </w:tabs>
              <w:rPr>
                <w:rFonts w:ascii="Calibri" w:eastAsia="Calibri" w:hAnsi="Calibri" w:cs="Calibri"/>
                <w:sz w:val="20"/>
                <w:szCs w:val="20"/>
              </w:rPr>
            </w:pPr>
          </w:p>
          <w:p w14:paraId="4B733AF3" w14:textId="77777777" w:rsidR="001C163C" w:rsidRDefault="001C163C">
            <w:pPr>
              <w:tabs>
                <w:tab w:val="left" w:pos="420"/>
                <w:tab w:val="center" w:pos="1062"/>
                <w:tab w:val="left" w:pos="7290"/>
              </w:tabs>
              <w:rPr>
                <w:rFonts w:ascii="Calibri" w:eastAsia="Calibri" w:hAnsi="Calibri" w:cs="Calibri"/>
                <w:sz w:val="20"/>
                <w:szCs w:val="20"/>
              </w:rPr>
            </w:pPr>
          </w:p>
          <w:p w14:paraId="4B733AF4" w14:textId="77777777" w:rsidR="001C163C" w:rsidRDefault="001C163C">
            <w:pPr>
              <w:tabs>
                <w:tab w:val="left" w:pos="420"/>
                <w:tab w:val="center" w:pos="1062"/>
                <w:tab w:val="left" w:pos="7290"/>
              </w:tabs>
              <w:rPr>
                <w:rFonts w:ascii="Calibri" w:eastAsia="Calibri" w:hAnsi="Calibri" w:cs="Calibri"/>
                <w:sz w:val="20"/>
                <w:szCs w:val="20"/>
              </w:rPr>
            </w:pPr>
          </w:p>
          <w:p w14:paraId="4B733AF5" w14:textId="77777777" w:rsidR="001C163C" w:rsidRDefault="001C163C">
            <w:pPr>
              <w:tabs>
                <w:tab w:val="left" w:pos="420"/>
                <w:tab w:val="center" w:pos="1062"/>
                <w:tab w:val="left" w:pos="7290"/>
              </w:tabs>
              <w:rPr>
                <w:rFonts w:ascii="Calibri" w:eastAsia="Calibri" w:hAnsi="Calibri" w:cs="Calibri"/>
                <w:sz w:val="20"/>
                <w:szCs w:val="20"/>
              </w:rPr>
            </w:pPr>
          </w:p>
          <w:p w14:paraId="4B733AF6" w14:textId="77777777" w:rsidR="001C163C" w:rsidRDefault="001C163C">
            <w:pPr>
              <w:tabs>
                <w:tab w:val="left" w:pos="420"/>
                <w:tab w:val="center" w:pos="1062"/>
                <w:tab w:val="left" w:pos="7290"/>
              </w:tabs>
              <w:rPr>
                <w:rFonts w:ascii="Calibri" w:eastAsia="Calibri" w:hAnsi="Calibri" w:cs="Calibri"/>
                <w:sz w:val="20"/>
                <w:szCs w:val="20"/>
              </w:rPr>
            </w:pPr>
          </w:p>
          <w:p w14:paraId="4B733AF7" w14:textId="77777777" w:rsidR="001C163C" w:rsidRDefault="001C163C">
            <w:pPr>
              <w:tabs>
                <w:tab w:val="left" w:pos="420"/>
                <w:tab w:val="center" w:pos="1062"/>
                <w:tab w:val="left" w:pos="7290"/>
              </w:tabs>
              <w:rPr>
                <w:rFonts w:ascii="Calibri" w:eastAsia="Calibri" w:hAnsi="Calibri" w:cs="Calibri"/>
                <w:sz w:val="20"/>
                <w:szCs w:val="20"/>
              </w:rPr>
            </w:pPr>
          </w:p>
          <w:p w14:paraId="4B733AF8" w14:textId="77777777" w:rsidR="001C163C" w:rsidRDefault="001C163C">
            <w:pPr>
              <w:tabs>
                <w:tab w:val="left" w:pos="420"/>
                <w:tab w:val="center" w:pos="1062"/>
                <w:tab w:val="left" w:pos="7290"/>
              </w:tabs>
              <w:rPr>
                <w:rFonts w:ascii="Calibri" w:eastAsia="Calibri" w:hAnsi="Calibri" w:cs="Calibri"/>
                <w:sz w:val="20"/>
                <w:szCs w:val="20"/>
              </w:rPr>
            </w:pPr>
          </w:p>
          <w:p w14:paraId="4B733AF9" w14:textId="77777777" w:rsidR="001C163C" w:rsidRDefault="001C163C">
            <w:pPr>
              <w:tabs>
                <w:tab w:val="left" w:pos="420"/>
                <w:tab w:val="center" w:pos="1062"/>
                <w:tab w:val="left" w:pos="7290"/>
              </w:tabs>
              <w:rPr>
                <w:rFonts w:ascii="Calibri" w:eastAsia="Calibri" w:hAnsi="Calibri" w:cs="Calibri"/>
                <w:sz w:val="20"/>
                <w:szCs w:val="20"/>
              </w:rPr>
            </w:pPr>
          </w:p>
          <w:p w14:paraId="4B733AFA" w14:textId="77777777" w:rsidR="001C163C" w:rsidRDefault="001C163C">
            <w:pPr>
              <w:tabs>
                <w:tab w:val="left" w:pos="420"/>
                <w:tab w:val="center" w:pos="1062"/>
                <w:tab w:val="left" w:pos="7290"/>
              </w:tabs>
              <w:rPr>
                <w:rFonts w:ascii="Calibri" w:eastAsia="Calibri" w:hAnsi="Calibri" w:cs="Calibri"/>
                <w:sz w:val="20"/>
                <w:szCs w:val="20"/>
              </w:rPr>
            </w:pPr>
          </w:p>
          <w:p w14:paraId="4B733AFB" w14:textId="77777777" w:rsidR="001C163C" w:rsidRDefault="001C163C">
            <w:pPr>
              <w:tabs>
                <w:tab w:val="left" w:pos="420"/>
                <w:tab w:val="center" w:pos="1062"/>
                <w:tab w:val="left" w:pos="7290"/>
              </w:tabs>
              <w:rPr>
                <w:rFonts w:ascii="Calibri" w:eastAsia="Calibri" w:hAnsi="Calibri" w:cs="Calibri"/>
                <w:sz w:val="20"/>
                <w:szCs w:val="20"/>
              </w:rPr>
            </w:pPr>
          </w:p>
          <w:p w14:paraId="4B733AFC" w14:textId="77777777" w:rsidR="001C163C" w:rsidRDefault="001C163C">
            <w:pPr>
              <w:tabs>
                <w:tab w:val="left" w:pos="420"/>
                <w:tab w:val="center" w:pos="1062"/>
                <w:tab w:val="left" w:pos="7290"/>
              </w:tabs>
              <w:rPr>
                <w:rFonts w:ascii="Calibri" w:eastAsia="Calibri" w:hAnsi="Calibri" w:cs="Calibri"/>
                <w:sz w:val="20"/>
                <w:szCs w:val="20"/>
              </w:rPr>
            </w:pPr>
          </w:p>
          <w:p w14:paraId="4B733AFD" w14:textId="77777777" w:rsidR="001C163C" w:rsidRDefault="00FE688D">
            <w:pPr>
              <w:tabs>
                <w:tab w:val="left" w:pos="420"/>
                <w:tab w:val="center" w:pos="1062"/>
                <w:tab w:val="left" w:pos="7290"/>
              </w:tabs>
              <w:rPr>
                <w:rFonts w:ascii="Calibri" w:eastAsia="Calibri" w:hAnsi="Calibri" w:cs="Calibri"/>
                <w:sz w:val="20"/>
                <w:szCs w:val="20"/>
              </w:rPr>
            </w:pPr>
            <w:r>
              <w:rPr>
                <w:rFonts w:ascii="Calibri" w:eastAsia="Calibri" w:hAnsi="Calibri" w:cs="Calibri"/>
                <w:sz w:val="20"/>
                <w:szCs w:val="20"/>
              </w:rPr>
              <w:t xml:space="preserve">Facilitate a discussion on this topic before answering. This is a sensitive topic. Be </w:t>
            </w:r>
            <w:r>
              <w:rPr>
                <w:rFonts w:ascii="Calibri" w:eastAsia="Calibri" w:hAnsi="Calibri" w:cs="Calibri"/>
                <w:sz w:val="20"/>
                <w:szCs w:val="20"/>
              </w:rPr>
              <w:lastRenderedPageBreak/>
              <w:t>prepared for varying opinions.</w:t>
            </w:r>
          </w:p>
          <w:p w14:paraId="4B733AFE" w14:textId="77777777" w:rsidR="001C163C" w:rsidRDefault="001C163C">
            <w:pPr>
              <w:tabs>
                <w:tab w:val="left" w:pos="420"/>
                <w:tab w:val="center" w:pos="1062"/>
                <w:tab w:val="left" w:pos="7290"/>
              </w:tabs>
              <w:rPr>
                <w:rFonts w:ascii="Calibri" w:eastAsia="Calibri" w:hAnsi="Calibri" w:cs="Calibri"/>
                <w:color w:val="FF0000"/>
                <w:sz w:val="20"/>
                <w:szCs w:val="20"/>
              </w:rPr>
            </w:pPr>
          </w:p>
          <w:p w14:paraId="4B733AFF" w14:textId="77777777" w:rsidR="001C163C" w:rsidRDefault="001C163C">
            <w:pPr>
              <w:tabs>
                <w:tab w:val="left" w:pos="420"/>
                <w:tab w:val="center" w:pos="1062"/>
                <w:tab w:val="left" w:pos="7290"/>
              </w:tabs>
              <w:rPr>
                <w:rFonts w:ascii="Calibri" w:eastAsia="Calibri" w:hAnsi="Calibri" w:cs="Calibri"/>
                <w:color w:val="FF0000"/>
                <w:sz w:val="20"/>
                <w:szCs w:val="20"/>
              </w:rPr>
            </w:pPr>
          </w:p>
          <w:p w14:paraId="4B733B00" w14:textId="77777777" w:rsidR="001C163C" w:rsidRDefault="00FE688D">
            <w:pPr>
              <w:tabs>
                <w:tab w:val="left" w:pos="420"/>
                <w:tab w:val="center" w:pos="1062"/>
                <w:tab w:val="left" w:pos="7290"/>
              </w:tabs>
              <w:rPr>
                <w:rFonts w:ascii="Calibri" w:eastAsia="Calibri" w:hAnsi="Calibri" w:cs="Calibri"/>
                <w:sz w:val="20"/>
                <w:szCs w:val="20"/>
              </w:rPr>
            </w:pPr>
            <w:r>
              <w:rPr>
                <w:rFonts w:ascii="Calibri" w:eastAsia="Calibri" w:hAnsi="Calibri" w:cs="Calibri"/>
                <w:color w:val="FF0000"/>
                <w:sz w:val="20"/>
                <w:szCs w:val="20"/>
              </w:rPr>
              <w:t>Insert agency policies regarding disciplining inmates/residents.</w:t>
            </w:r>
          </w:p>
          <w:p w14:paraId="4B733B01" w14:textId="77777777" w:rsidR="001C163C" w:rsidRDefault="001C163C">
            <w:pPr>
              <w:tabs>
                <w:tab w:val="left" w:pos="420"/>
                <w:tab w:val="center" w:pos="1062"/>
                <w:tab w:val="left" w:pos="7290"/>
              </w:tabs>
              <w:rPr>
                <w:rFonts w:ascii="Calibri" w:eastAsia="Calibri" w:hAnsi="Calibri" w:cs="Calibri"/>
                <w:sz w:val="20"/>
                <w:szCs w:val="20"/>
              </w:rPr>
            </w:pPr>
          </w:p>
          <w:p w14:paraId="4B733B02" w14:textId="77777777" w:rsidR="001C163C" w:rsidRDefault="001C163C">
            <w:pPr>
              <w:tabs>
                <w:tab w:val="left" w:pos="420"/>
                <w:tab w:val="center" w:pos="1062"/>
                <w:tab w:val="left" w:pos="7290"/>
              </w:tabs>
              <w:rPr>
                <w:rFonts w:ascii="Calibri" w:eastAsia="Calibri" w:hAnsi="Calibri" w:cs="Calibri"/>
                <w:sz w:val="20"/>
                <w:szCs w:val="20"/>
              </w:rPr>
            </w:pPr>
          </w:p>
          <w:p w14:paraId="4B733B03" w14:textId="77777777" w:rsidR="001C163C" w:rsidRDefault="001C163C">
            <w:pPr>
              <w:tabs>
                <w:tab w:val="left" w:pos="420"/>
                <w:tab w:val="center" w:pos="1062"/>
                <w:tab w:val="left" w:pos="7290"/>
              </w:tabs>
              <w:rPr>
                <w:rFonts w:ascii="Calibri" w:eastAsia="Calibri" w:hAnsi="Calibri" w:cs="Calibri"/>
                <w:sz w:val="20"/>
                <w:szCs w:val="20"/>
              </w:rPr>
            </w:pPr>
          </w:p>
          <w:p w14:paraId="4B733B04" w14:textId="77777777" w:rsidR="001C163C" w:rsidRDefault="001C163C">
            <w:pPr>
              <w:tabs>
                <w:tab w:val="left" w:pos="420"/>
                <w:tab w:val="center" w:pos="1062"/>
                <w:tab w:val="left" w:pos="7290"/>
              </w:tabs>
              <w:rPr>
                <w:rFonts w:ascii="Calibri" w:eastAsia="Calibri" w:hAnsi="Calibri" w:cs="Calibri"/>
                <w:sz w:val="20"/>
                <w:szCs w:val="20"/>
              </w:rPr>
            </w:pPr>
          </w:p>
          <w:p w14:paraId="4B733B05" w14:textId="77777777" w:rsidR="001C163C" w:rsidRDefault="001C163C">
            <w:pPr>
              <w:tabs>
                <w:tab w:val="left" w:pos="420"/>
                <w:tab w:val="center" w:pos="1062"/>
                <w:tab w:val="left" w:pos="7290"/>
              </w:tabs>
              <w:rPr>
                <w:rFonts w:ascii="Calibri" w:eastAsia="Calibri" w:hAnsi="Calibri" w:cs="Calibri"/>
                <w:sz w:val="20"/>
                <w:szCs w:val="20"/>
              </w:rPr>
            </w:pPr>
          </w:p>
          <w:p w14:paraId="4B733B06" w14:textId="77777777" w:rsidR="001C163C" w:rsidRDefault="001C163C">
            <w:pPr>
              <w:tabs>
                <w:tab w:val="left" w:pos="420"/>
                <w:tab w:val="center" w:pos="1062"/>
                <w:tab w:val="left" w:pos="7290"/>
              </w:tabs>
              <w:rPr>
                <w:rFonts w:ascii="Calibri" w:eastAsia="Calibri" w:hAnsi="Calibri" w:cs="Calibri"/>
                <w:sz w:val="20"/>
                <w:szCs w:val="20"/>
              </w:rPr>
            </w:pPr>
          </w:p>
          <w:p w14:paraId="4B733B07" w14:textId="77777777" w:rsidR="001C163C" w:rsidRDefault="00FE688D">
            <w:pPr>
              <w:tabs>
                <w:tab w:val="left" w:pos="420"/>
                <w:tab w:val="center" w:pos="1062"/>
                <w:tab w:val="left" w:pos="7290"/>
              </w:tabs>
              <w:rPr>
                <w:rFonts w:ascii="Calibri" w:eastAsia="Calibri" w:hAnsi="Calibri" w:cs="Calibri"/>
                <w:color w:val="FF0000"/>
                <w:sz w:val="20"/>
                <w:szCs w:val="20"/>
              </w:rPr>
            </w:pPr>
            <w:r>
              <w:rPr>
                <w:rFonts w:ascii="Calibri" w:eastAsia="Calibri" w:hAnsi="Calibri" w:cs="Calibri"/>
                <w:color w:val="FF0000"/>
                <w:sz w:val="20"/>
                <w:szCs w:val="20"/>
              </w:rPr>
              <w:t>Insert agency policies regarding false reporting.</w:t>
            </w:r>
          </w:p>
          <w:p w14:paraId="4B733B08" w14:textId="77777777" w:rsidR="001C163C" w:rsidRDefault="001C163C">
            <w:pPr>
              <w:tabs>
                <w:tab w:val="left" w:pos="420"/>
                <w:tab w:val="center" w:pos="1062"/>
                <w:tab w:val="left" w:pos="7290"/>
              </w:tabs>
              <w:rPr>
                <w:rFonts w:ascii="Calibri" w:eastAsia="Calibri" w:hAnsi="Calibri" w:cs="Calibri"/>
                <w:sz w:val="20"/>
                <w:szCs w:val="20"/>
              </w:rPr>
            </w:pPr>
          </w:p>
        </w:tc>
      </w:tr>
      <w:tr w:rsidR="001C163C" w14:paraId="4B733B1D" w14:textId="77777777" w:rsidTr="35D985C4">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B0A" w14:textId="77777777" w:rsidR="001C163C" w:rsidRDefault="00FE688D">
            <w:pPr>
              <w:tabs>
                <w:tab w:val="left" w:pos="5187"/>
                <w:tab w:val="left" w:pos="6192"/>
                <w:tab w:val="left" w:pos="6372"/>
                <w:tab w:val="left" w:pos="7290"/>
              </w:tabs>
              <w:jc w:val="right"/>
              <w:rPr>
                <w:rFonts w:ascii="Calibri" w:eastAsia="Calibri" w:hAnsi="Calibri" w:cs="Calibri"/>
                <w:b/>
              </w:rPr>
            </w:pPr>
            <w:r>
              <w:rPr>
                <w:rFonts w:ascii="Calibri" w:eastAsia="Calibri" w:hAnsi="Calibri" w:cs="Calibri"/>
                <w:b/>
              </w:rPr>
              <w:lastRenderedPageBreak/>
              <w:t>1 min</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B0B" w14:textId="77777777" w:rsidR="001C163C" w:rsidRDefault="00FE688D">
            <w:pPr>
              <w:widowControl w:val="0"/>
              <w:pBdr>
                <w:top w:val="nil"/>
                <w:left w:val="nil"/>
                <w:bottom w:val="nil"/>
                <w:right w:val="nil"/>
                <w:between w:val="nil"/>
              </w:pBdr>
              <w:spacing w:line="276" w:lineRule="auto"/>
              <w:rPr>
                <w:rFonts w:ascii="Calibri" w:eastAsia="Calibri" w:hAnsi="Calibri" w:cs="Calibri"/>
                <w:b/>
                <w:color w:val="000000"/>
              </w:rPr>
            </w:pPr>
            <w:r>
              <w:rPr>
                <w:rFonts w:ascii="Calibri" w:eastAsia="Calibri" w:hAnsi="Calibri" w:cs="Calibri"/>
                <w:b/>
                <w:color w:val="000000"/>
              </w:rPr>
              <w:t xml:space="preserve">Section </w:t>
            </w:r>
            <w:proofErr w:type="gramStart"/>
            <w:r>
              <w:rPr>
                <w:rFonts w:ascii="Calibri" w:eastAsia="Calibri" w:hAnsi="Calibri" w:cs="Calibri"/>
                <w:b/>
                <w:color w:val="000000"/>
              </w:rPr>
              <w:t>115.(</w:t>
            </w:r>
            <w:proofErr w:type="gramEnd"/>
            <w:r>
              <w:rPr>
                <w:rFonts w:ascii="Calibri" w:eastAsia="Calibri" w:hAnsi="Calibri" w:cs="Calibri"/>
                <w:b/>
                <w:color w:val="000000"/>
              </w:rPr>
              <w:t>3)86:  Sexual Abuse Incident Reviews</w:t>
            </w:r>
          </w:p>
          <w:p w14:paraId="4B733B0C" w14:textId="77777777" w:rsidR="001C163C" w:rsidRDefault="00FE688D">
            <w:pPr>
              <w:widowControl w:val="0"/>
              <w:pBdr>
                <w:top w:val="nil"/>
                <w:left w:val="nil"/>
                <w:bottom w:val="nil"/>
                <w:right w:val="nil"/>
                <w:between w:val="nil"/>
              </w:pBdr>
              <w:spacing w:after="200" w:line="276" w:lineRule="auto"/>
              <w:jc w:val="center"/>
              <w:rPr>
                <w:rFonts w:ascii="Calibri" w:eastAsia="Calibri" w:hAnsi="Calibri" w:cs="Calibri"/>
                <w:b/>
                <w:color w:val="000000"/>
              </w:rPr>
            </w:pPr>
            <w:r>
              <w:rPr>
                <w:rFonts w:ascii="Calibri" w:eastAsia="Calibri" w:hAnsi="Calibri" w:cs="Calibri"/>
                <w:b/>
                <w:noProof/>
                <w:color w:val="000000"/>
              </w:rPr>
              <w:drawing>
                <wp:inline distT="0" distB="0" distL="0" distR="0" wp14:anchorId="4B733BE9" wp14:editId="4B733BEA">
                  <wp:extent cx="2804160" cy="2103120"/>
                  <wp:effectExtent l="38100" t="38100" r="38100" b="38100"/>
                  <wp:docPr id="132" name="Picture 132"/>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8"/>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4B733B0D" w14:textId="77777777" w:rsidR="001C163C" w:rsidRDefault="00FE688D">
            <w:pPr>
              <w:widowControl w:val="0"/>
              <w:spacing w:after="200" w:line="276" w:lineRule="auto"/>
              <w:rPr>
                <w:rFonts w:ascii="Calibri" w:eastAsia="Calibri" w:hAnsi="Calibri" w:cs="Calibri"/>
              </w:rPr>
            </w:pPr>
            <w:r>
              <w:rPr>
                <w:rFonts w:ascii="Calibri" w:eastAsia="Calibri" w:hAnsi="Calibri" w:cs="Calibri"/>
              </w:rPr>
              <w:t xml:space="preserve">The standards require agencies to conduct sexual abuse incident reviews after every allegation. These reviews are conducted by teams that include investigators, and they are designed to ensure any lessons learned from the investigative process are </w:t>
            </w:r>
            <w:proofErr w:type="gramStart"/>
            <w:r>
              <w:rPr>
                <w:rFonts w:ascii="Calibri" w:eastAsia="Calibri" w:hAnsi="Calibri" w:cs="Calibri"/>
              </w:rPr>
              <w:t>taken into account</w:t>
            </w:r>
            <w:proofErr w:type="gramEnd"/>
            <w:r>
              <w:rPr>
                <w:rFonts w:ascii="Calibri" w:eastAsia="Calibri" w:hAnsi="Calibri" w:cs="Calibri"/>
              </w:rPr>
              <w:t xml:space="preserve"> in agency revision of practice and policy. </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B0E" w14:textId="77777777" w:rsidR="001C163C" w:rsidRDefault="00FE688D">
            <w:pPr>
              <w:tabs>
                <w:tab w:val="left" w:pos="420"/>
                <w:tab w:val="center" w:pos="1062"/>
                <w:tab w:val="left" w:pos="7290"/>
              </w:tabs>
              <w:rPr>
                <w:rFonts w:ascii="Calibri" w:eastAsia="Calibri" w:hAnsi="Calibri" w:cs="Calibri"/>
                <w:b/>
                <w:color w:val="336600"/>
                <w:sz w:val="20"/>
                <w:szCs w:val="20"/>
              </w:rPr>
            </w:pPr>
            <w:r>
              <w:rPr>
                <w:rFonts w:ascii="Calibri" w:eastAsia="Calibri" w:hAnsi="Calibri" w:cs="Calibri"/>
                <w:noProof/>
                <w:sz w:val="20"/>
                <w:szCs w:val="20"/>
              </w:rPr>
              <w:drawing>
                <wp:inline distT="0" distB="0" distL="0" distR="0" wp14:anchorId="4B733BEB" wp14:editId="4B733BEC">
                  <wp:extent cx="438150" cy="298450"/>
                  <wp:effectExtent l="0" t="0" r="0" b="0"/>
                  <wp:docPr id="133" name="Picture 133" descr="BS00305_"/>
                  <wp:cNvGraphicFramePr/>
                  <a:graphic xmlns:a="http://schemas.openxmlformats.org/drawingml/2006/main">
                    <a:graphicData uri="http://schemas.openxmlformats.org/drawingml/2006/picture">
                      <pic:pic xmlns:pic="http://schemas.openxmlformats.org/drawingml/2006/picture">
                        <pic:nvPicPr>
                          <pic:cNvPr id="0" name="image8.png" descr="BS00305_"/>
                          <pic:cNvPicPr preferRelativeResize="0"/>
                        </pic:nvPicPr>
                        <pic:blipFill>
                          <a:blip r:embed="rId19"/>
                          <a:srcRect/>
                          <a:stretch>
                            <a:fillRect/>
                          </a:stretch>
                        </pic:blipFill>
                        <pic:spPr>
                          <a:xfrm>
                            <a:off x="0" y="0"/>
                            <a:ext cx="438150" cy="298450"/>
                          </a:xfrm>
                          <a:prstGeom prst="rect">
                            <a:avLst/>
                          </a:prstGeom>
                          <a:ln/>
                        </pic:spPr>
                      </pic:pic>
                    </a:graphicData>
                  </a:graphic>
                </wp:inline>
              </w:drawing>
            </w:r>
          </w:p>
          <w:p w14:paraId="4B733B0F" w14:textId="77777777" w:rsidR="001C163C" w:rsidRDefault="00FE688D">
            <w:pPr>
              <w:widowControl w:val="0"/>
              <w:pBdr>
                <w:top w:val="nil"/>
                <w:left w:val="nil"/>
                <w:bottom w:val="nil"/>
                <w:right w:val="nil"/>
                <w:between w:val="nil"/>
              </w:pBdr>
              <w:spacing w:after="200" w:line="276" w:lineRule="auto"/>
              <w:rPr>
                <w:rFonts w:ascii="Calibri" w:eastAsia="Calibri" w:hAnsi="Calibri" w:cs="Calibri"/>
                <w:b/>
                <w:color w:val="000000"/>
                <w:sz w:val="20"/>
                <w:szCs w:val="20"/>
              </w:rPr>
            </w:pPr>
            <w:r>
              <w:rPr>
                <w:rFonts w:ascii="Calibri" w:eastAsia="Calibri" w:hAnsi="Calibri" w:cs="Calibri"/>
                <w:b/>
                <w:color w:val="000000"/>
                <w:sz w:val="20"/>
                <w:szCs w:val="20"/>
              </w:rPr>
              <w:t>Sexual Abuse Incident Reviews</w:t>
            </w:r>
          </w:p>
          <w:p w14:paraId="4B733B10" w14:textId="77777777" w:rsidR="001C163C" w:rsidRDefault="001C163C">
            <w:pPr>
              <w:tabs>
                <w:tab w:val="left" w:pos="420"/>
                <w:tab w:val="center" w:pos="1062"/>
                <w:tab w:val="left" w:pos="7290"/>
              </w:tabs>
              <w:rPr>
                <w:rFonts w:ascii="Calibri" w:eastAsia="Calibri" w:hAnsi="Calibri" w:cs="Calibri"/>
                <w:b/>
                <w:color w:val="336600"/>
                <w:sz w:val="20"/>
                <w:szCs w:val="20"/>
              </w:rPr>
            </w:pPr>
          </w:p>
          <w:p w14:paraId="4B733B11" w14:textId="77777777" w:rsidR="001C163C" w:rsidRDefault="001C163C">
            <w:pPr>
              <w:tabs>
                <w:tab w:val="left" w:pos="420"/>
                <w:tab w:val="center" w:pos="1062"/>
                <w:tab w:val="left" w:pos="7290"/>
              </w:tabs>
              <w:rPr>
                <w:rFonts w:ascii="Calibri" w:eastAsia="Calibri" w:hAnsi="Calibri" w:cs="Calibri"/>
                <w:b/>
                <w:color w:val="336600"/>
                <w:sz w:val="20"/>
                <w:szCs w:val="20"/>
              </w:rPr>
            </w:pPr>
          </w:p>
          <w:p w14:paraId="4B733B12" w14:textId="77777777" w:rsidR="001C163C" w:rsidRDefault="001C163C">
            <w:pPr>
              <w:tabs>
                <w:tab w:val="left" w:pos="420"/>
                <w:tab w:val="center" w:pos="1062"/>
                <w:tab w:val="left" w:pos="7290"/>
              </w:tabs>
              <w:rPr>
                <w:rFonts w:ascii="Calibri" w:eastAsia="Calibri" w:hAnsi="Calibri" w:cs="Calibri"/>
                <w:b/>
                <w:color w:val="336600"/>
                <w:sz w:val="20"/>
                <w:szCs w:val="20"/>
              </w:rPr>
            </w:pPr>
          </w:p>
          <w:p w14:paraId="4B733B13" w14:textId="77777777" w:rsidR="001C163C" w:rsidRDefault="001C163C">
            <w:pPr>
              <w:tabs>
                <w:tab w:val="left" w:pos="420"/>
                <w:tab w:val="center" w:pos="1062"/>
                <w:tab w:val="left" w:pos="7290"/>
              </w:tabs>
              <w:rPr>
                <w:rFonts w:ascii="Calibri" w:eastAsia="Calibri" w:hAnsi="Calibri" w:cs="Calibri"/>
                <w:b/>
                <w:color w:val="336600"/>
                <w:sz w:val="20"/>
                <w:szCs w:val="20"/>
              </w:rPr>
            </w:pPr>
          </w:p>
          <w:p w14:paraId="4B733B14" w14:textId="77777777" w:rsidR="001C163C" w:rsidRDefault="001C163C">
            <w:pPr>
              <w:tabs>
                <w:tab w:val="left" w:pos="420"/>
                <w:tab w:val="center" w:pos="1062"/>
                <w:tab w:val="left" w:pos="7290"/>
              </w:tabs>
              <w:rPr>
                <w:rFonts w:ascii="Calibri" w:eastAsia="Calibri" w:hAnsi="Calibri" w:cs="Calibri"/>
                <w:b/>
                <w:color w:val="336600"/>
                <w:sz w:val="20"/>
                <w:szCs w:val="20"/>
              </w:rPr>
            </w:pPr>
          </w:p>
          <w:p w14:paraId="4B733B15" w14:textId="77777777" w:rsidR="001C163C" w:rsidRDefault="001C163C">
            <w:pPr>
              <w:tabs>
                <w:tab w:val="left" w:pos="420"/>
                <w:tab w:val="center" w:pos="1062"/>
                <w:tab w:val="left" w:pos="7290"/>
              </w:tabs>
              <w:rPr>
                <w:rFonts w:ascii="Calibri" w:eastAsia="Calibri" w:hAnsi="Calibri" w:cs="Calibri"/>
                <w:b/>
                <w:color w:val="336600"/>
                <w:sz w:val="20"/>
                <w:szCs w:val="20"/>
              </w:rPr>
            </w:pPr>
          </w:p>
          <w:p w14:paraId="4B733B16" w14:textId="77777777" w:rsidR="001C163C" w:rsidRDefault="001C163C">
            <w:pPr>
              <w:tabs>
                <w:tab w:val="left" w:pos="420"/>
                <w:tab w:val="center" w:pos="1062"/>
                <w:tab w:val="left" w:pos="7290"/>
              </w:tabs>
              <w:rPr>
                <w:rFonts w:ascii="Calibri" w:eastAsia="Calibri" w:hAnsi="Calibri" w:cs="Calibri"/>
                <w:b/>
                <w:color w:val="336600"/>
                <w:sz w:val="20"/>
                <w:szCs w:val="20"/>
              </w:rPr>
            </w:pPr>
          </w:p>
          <w:p w14:paraId="4B733B17" w14:textId="77777777" w:rsidR="001C163C" w:rsidRDefault="001C163C">
            <w:pPr>
              <w:tabs>
                <w:tab w:val="left" w:pos="420"/>
                <w:tab w:val="center" w:pos="1062"/>
                <w:tab w:val="left" w:pos="7290"/>
              </w:tabs>
              <w:rPr>
                <w:rFonts w:ascii="Calibri" w:eastAsia="Calibri" w:hAnsi="Calibri" w:cs="Calibri"/>
                <w:b/>
                <w:color w:val="336600"/>
                <w:sz w:val="20"/>
                <w:szCs w:val="20"/>
              </w:rPr>
            </w:pPr>
          </w:p>
          <w:p w14:paraId="4B733B18" w14:textId="77777777" w:rsidR="001C163C" w:rsidRDefault="001C163C">
            <w:pPr>
              <w:tabs>
                <w:tab w:val="left" w:pos="420"/>
                <w:tab w:val="center" w:pos="1062"/>
                <w:tab w:val="left" w:pos="7290"/>
              </w:tabs>
              <w:rPr>
                <w:rFonts w:ascii="Calibri" w:eastAsia="Calibri" w:hAnsi="Calibri" w:cs="Calibri"/>
                <w:b/>
                <w:color w:val="336600"/>
                <w:sz w:val="20"/>
                <w:szCs w:val="20"/>
              </w:rPr>
            </w:pPr>
          </w:p>
          <w:p w14:paraId="4B733B19" w14:textId="77777777" w:rsidR="001C163C" w:rsidRDefault="001C163C">
            <w:pPr>
              <w:tabs>
                <w:tab w:val="left" w:pos="420"/>
                <w:tab w:val="center" w:pos="1062"/>
                <w:tab w:val="left" w:pos="7290"/>
              </w:tabs>
              <w:rPr>
                <w:rFonts w:ascii="Calibri" w:eastAsia="Calibri" w:hAnsi="Calibri" w:cs="Calibri"/>
                <w:b/>
                <w:color w:val="336600"/>
                <w:sz w:val="20"/>
                <w:szCs w:val="20"/>
              </w:rPr>
            </w:pPr>
          </w:p>
          <w:p w14:paraId="4B733B1A" w14:textId="77777777" w:rsidR="001C163C" w:rsidRDefault="001C163C">
            <w:pPr>
              <w:tabs>
                <w:tab w:val="left" w:pos="420"/>
                <w:tab w:val="center" w:pos="1062"/>
                <w:tab w:val="left" w:pos="7290"/>
              </w:tabs>
              <w:rPr>
                <w:rFonts w:ascii="Calibri" w:eastAsia="Calibri" w:hAnsi="Calibri" w:cs="Calibri"/>
                <w:b/>
                <w:color w:val="336600"/>
                <w:sz w:val="20"/>
                <w:szCs w:val="20"/>
              </w:rPr>
            </w:pPr>
          </w:p>
          <w:p w14:paraId="4B733B1B" w14:textId="77777777" w:rsidR="001C163C" w:rsidRDefault="001C163C">
            <w:pPr>
              <w:tabs>
                <w:tab w:val="left" w:pos="420"/>
                <w:tab w:val="center" w:pos="1062"/>
                <w:tab w:val="left" w:pos="7290"/>
              </w:tabs>
              <w:rPr>
                <w:rFonts w:ascii="Calibri" w:eastAsia="Calibri" w:hAnsi="Calibri" w:cs="Calibri"/>
                <w:b/>
                <w:color w:val="336600"/>
                <w:sz w:val="20"/>
                <w:szCs w:val="20"/>
              </w:rPr>
            </w:pPr>
          </w:p>
          <w:p w14:paraId="4B733B1C" w14:textId="77777777" w:rsidR="001C163C" w:rsidRDefault="00FE688D">
            <w:pPr>
              <w:tabs>
                <w:tab w:val="left" w:pos="420"/>
                <w:tab w:val="center" w:pos="1062"/>
                <w:tab w:val="left" w:pos="7290"/>
              </w:tabs>
              <w:rPr>
                <w:rFonts w:ascii="Calibri" w:eastAsia="Calibri" w:hAnsi="Calibri" w:cs="Calibri"/>
                <w:color w:val="336600"/>
                <w:sz w:val="20"/>
                <w:szCs w:val="20"/>
              </w:rPr>
            </w:pPr>
            <w:r>
              <w:rPr>
                <w:rFonts w:ascii="Calibri" w:eastAsia="Calibri" w:hAnsi="Calibri" w:cs="Calibri"/>
                <w:color w:val="FF0000"/>
                <w:sz w:val="20"/>
                <w:szCs w:val="20"/>
              </w:rPr>
              <w:t>Insert agency policies regarding incident reviews.</w:t>
            </w:r>
          </w:p>
        </w:tc>
      </w:tr>
      <w:tr w:rsidR="001C163C" w14:paraId="4B733B26" w14:textId="77777777" w:rsidTr="35D985C4">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B1E" w14:textId="02AEFF1C" w:rsidR="001C163C" w:rsidRDefault="00077D67">
            <w:pPr>
              <w:tabs>
                <w:tab w:val="left" w:pos="5187"/>
                <w:tab w:val="left" w:pos="6192"/>
                <w:tab w:val="left" w:pos="6372"/>
                <w:tab w:val="left" w:pos="7290"/>
              </w:tabs>
              <w:jc w:val="right"/>
              <w:rPr>
                <w:rFonts w:ascii="Calibri" w:eastAsia="Calibri" w:hAnsi="Calibri" w:cs="Calibri"/>
                <w:b/>
              </w:rPr>
            </w:pPr>
            <w:r>
              <w:rPr>
                <w:rFonts w:ascii="Calibri" w:eastAsia="Calibri" w:hAnsi="Calibri" w:cs="Calibri"/>
                <w:b/>
              </w:rPr>
              <w:t xml:space="preserve">1 </w:t>
            </w:r>
            <w:r w:rsidR="00FE688D">
              <w:rPr>
                <w:rFonts w:ascii="Calibri" w:eastAsia="Calibri" w:hAnsi="Calibri" w:cs="Calibri"/>
                <w:b/>
              </w:rPr>
              <w:t>min</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B1F" w14:textId="77777777" w:rsidR="001C163C" w:rsidRDefault="00FE688D">
            <w:pPr>
              <w:widowControl w:val="0"/>
              <w:pBdr>
                <w:top w:val="nil"/>
                <w:left w:val="nil"/>
                <w:bottom w:val="nil"/>
                <w:right w:val="nil"/>
                <w:between w:val="nil"/>
              </w:pBdr>
              <w:spacing w:line="276" w:lineRule="auto"/>
              <w:rPr>
                <w:rFonts w:ascii="Calibri" w:eastAsia="Calibri" w:hAnsi="Calibri" w:cs="Calibri"/>
                <w:b/>
                <w:color w:val="000000"/>
              </w:rPr>
            </w:pPr>
            <w:r>
              <w:rPr>
                <w:rFonts w:ascii="Calibri" w:eastAsia="Calibri" w:hAnsi="Calibri" w:cs="Calibri"/>
                <w:b/>
                <w:color w:val="000000"/>
              </w:rPr>
              <w:t xml:space="preserve">Questions? </w:t>
            </w:r>
          </w:p>
          <w:p w14:paraId="4B733B20" w14:textId="77777777" w:rsidR="001C163C" w:rsidRDefault="001C163C">
            <w:pPr>
              <w:widowControl w:val="0"/>
              <w:pBdr>
                <w:top w:val="nil"/>
                <w:left w:val="nil"/>
                <w:bottom w:val="nil"/>
                <w:right w:val="nil"/>
                <w:between w:val="nil"/>
              </w:pBdr>
              <w:spacing w:line="276" w:lineRule="auto"/>
              <w:rPr>
                <w:rFonts w:ascii="Calibri" w:eastAsia="Calibri" w:hAnsi="Calibri" w:cs="Calibri"/>
                <w:b/>
                <w:color w:val="000000"/>
              </w:rPr>
            </w:pPr>
          </w:p>
          <w:p w14:paraId="4B733B21" w14:textId="77777777" w:rsidR="001C163C" w:rsidRDefault="001C163C">
            <w:pPr>
              <w:widowControl w:val="0"/>
              <w:pBdr>
                <w:top w:val="nil"/>
                <w:left w:val="nil"/>
                <w:bottom w:val="nil"/>
                <w:right w:val="nil"/>
                <w:between w:val="nil"/>
              </w:pBdr>
              <w:spacing w:after="200" w:line="276" w:lineRule="auto"/>
              <w:jc w:val="center"/>
              <w:rPr>
                <w:rFonts w:ascii="Calibri" w:eastAsia="Calibri" w:hAnsi="Calibri" w:cs="Calibri"/>
                <w:color w:val="000000"/>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3B22" w14:textId="77777777" w:rsidR="001C163C" w:rsidRDefault="00FE688D">
            <w:pPr>
              <w:tabs>
                <w:tab w:val="left" w:pos="420"/>
                <w:tab w:val="center" w:pos="1062"/>
                <w:tab w:val="left" w:pos="7290"/>
              </w:tabs>
              <w:rPr>
                <w:rFonts w:ascii="Calibri" w:eastAsia="Calibri" w:hAnsi="Calibri" w:cs="Calibri"/>
                <w:b/>
                <w:color w:val="336600"/>
                <w:sz w:val="20"/>
                <w:szCs w:val="20"/>
              </w:rPr>
            </w:pPr>
            <w:r>
              <w:rPr>
                <w:rFonts w:ascii="Calibri" w:eastAsia="Calibri" w:hAnsi="Calibri" w:cs="Calibri"/>
                <w:noProof/>
                <w:sz w:val="20"/>
                <w:szCs w:val="20"/>
              </w:rPr>
              <w:drawing>
                <wp:inline distT="0" distB="0" distL="0" distR="0" wp14:anchorId="4B733BED" wp14:editId="4B733BEE">
                  <wp:extent cx="438150" cy="298450"/>
                  <wp:effectExtent l="0" t="0" r="0" b="0"/>
                  <wp:docPr id="134" name="Picture 134" descr="BS00305_"/>
                  <wp:cNvGraphicFramePr/>
                  <a:graphic xmlns:a="http://schemas.openxmlformats.org/drawingml/2006/main">
                    <a:graphicData uri="http://schemas.openxmlformats.org/drawingml/2006/picture">
                      <pic:pic xmlns:pic="http://schemas.openxmlformats.org/drawingml/2006/picture">
                        <pic:nvPicPr>
                          <pic:cNvPr id="0" name="image8.png" descr="BS00305_"/>
                          <pic:cNvPicPr preferRelativeResize="0"/>
                        </pic:nvPicPr>
                        <pic:blipFill>
                          <a:blip r:embed="rId19"/>
                          <a:srcRect/>
                          <a:stretch>
                            <a:fillRect/>
                          </a:stretch>
                        </pic:blipFill>
                        <pic:spPr>
                          <a:xfrm>
                            <a:off x="0" y="0"/>
                            <a:ext cx="438150" cy="298450"/>
                          </a:xfrm>
                          <a:prstGeom prst="rect">
                            <a:avLst/>
                          </a:prstGeom>
                          <a:ln/>
                        </pic:spPr>
                      </pic:pic>
                    </a:graphicData>
                  </a:graphic>
                </wp:inline>
              </w:drawing>
            </w:r>
          </w:p>
          <w:p w14:paraId="4B733B23" w14:textId="77777777" w:rsidR="001C163C" w:rsidRDefault="00FE688D">
            <w:pPr>
              <w:tabs>
                <w:tab w:val="left" w:pos="420"/>
                <w:tab w:val="center" w:pos="1062"/>
                <w:tab w:val="left" w:pos="7290"/>
              </w:tabs>
              <w:rPr>
                <w:rFonts w:ascii="Calibri" w:eastAsia="Calibri" w:hAnsi="Calibri" w:cs="Calibri"/>
                <w:b/>
                <w:sz w:val="20"/>
                <w:szCs w:val="20"/>
              </w:rPr>
            </w:pPr>
            <w:r>
              <w:rPr>
                <w:rFonts w:ascii="Calibri" w:eastAsia="Calibri" w:hAnsi="Calibri" w:cs="Calibri"/>
                <w:b/>
                <w:sz w:val="20"/>
                <w:szCs w:val="20"/>
              </w:rPr>
              <w:t>Questions?</w:t>
            </w:r>
          </w:p>
          <w:p w14:paraId="4B733B24" w14:textId="77777777" w:rsidR="001C163C" w:rsidRDefault="001C163C">
            <w:pPr>
              <w:tabs>
                <w:tab w:val="left" w:pos="420"/>
                <w:tab w:val="center" w:pos="1062"/>
                <w:tab w:val="left" w:pos="7290"/>
              </w:tabs>
              <w:rPr>
                <w:rFonts w:ascii="Calibri" w:eastAsia="Calibri" w:hAnsi="Calibri" w:cs="Calibri"/>
                <w:b/>
                <w:color w:val="336600"/>
                <w:sz w:val="20"/>
                <w:szCs w:val="20"/>
              </w:rPr>
            </w:pPr>
          </w:p>
          <w:p w14:paraId="4B733B25" w14:textId="77777777" w:rsidR="001C163C" w:rsidRDefault="00FE688D">
            <w:pPr>
              <w:tabs>
                <w:tab w:val="left" w:pos="420"/>
                <w:tab w:val="center" w:pos="1062"/>
                <w:tab w:val="left" w:pos="7290"/>
              </w:tabs>
              <w:rPr>
                <w:rFonts w:ascii="Calibri" w:eastAsia="Calibri" w:hAnsi="Calibri" w:cs="Calibri"/>
                <w:b/>
                <w:color w:val="336600"/>
                <w:sz w:val="20"/>
                <w:szCs w:val="20"/>
              </w:rPr>
            </w:pPr>
            <w:r>
              <w:rPr>
                <w:rFonts w:ascii="Calibri" w:eastAsia="Calibri" w:hAnsi="Calibri" w:cs="Calibri"/>
                <w:sz w:val="20"/>
                <w:szCs w:val="20"/>
              </w:rPr>
              <w:t xml:space="preserve">Ask if the audience has any questions </w:t>
            </w:r>
            <w:r>
              <w:rPr>
                <w:rFonts w:ascii="Calibri" w:eastAsia="Calibri" w:hAnsi="Calibri" w:cs="Calibri"/>
                <w:sz w:val="20"/>
                <w:szCs w:val="20"/>
              </w:rPr>
              <w:lastRenderedPageBreak/>
              <w:t>and wrap up the module.</w:t>
            </w:r>
          </w:p>
        </w:tc>
      </w:tr>
    </w:tbl>
    <w:p w14:paraId="4B733B4F" w14:textId="77777777" w:rsidR="001C163C" w:rsidRDefault="001C163C">
      <w:pPr>
        <w:rPr>
          <w:sz w:val="23"/>
          <w:szCs w:val="23"/>
        </w:rPr>
      </w:pPr>
    </w:p>
    <w:p w14:paraId="4B733B50" w14:textId="77777777" w:rsidR="001C163C" w:rsidRDefault="001C163C"/>
    <w:p w14:paraId="4B733B51" w14:textId="77777777" w:rsidR="001C163C" w:rsidRDefault="001C163C"/>
    <w:p w14:paraId="4B733B52" w14:textId="77777777" w:rsidR="001C163C" w:rsidRDefault="001C163C">
      <w:pPr>
        <w:spacing w:after="200" w:line="276" w:lineRule="auto"/>
        <w:rPr>
          <w:rFonts w:ascii="Calibri" w:eastAsia="Calibri" w:hAnsi="Calibri" w:cs="Calibri"/>
        </w:rPr>
      </w:pPr>
    </w:p>
    <w:sectPr w:rsidR="001C163C">
      <w:footerReference w:type="default" r:id="rId59"/>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0CDB46" w14:textId="77777777" w:rsidR="00784AF6" w:rsidRDefault="00784AF6">
      <w:r>
        <w:separator/>
      </w:r>
    </w:p>
  </w:endnote>
  <w:endnote w:type="continuationSeparator" w:id="0">
    <w:p w14:paraId="4D94BAB5" w14:textId="77777777" w:rsidR="00784AF6" w:rsidRDefault="00784AF6">
      <w:r>
        <w:continuationSeparator/>
      </w:r>
    </w:p>
  </w:endnote>
  <w:endnote w:type="continuationNotice" w:id="1">
    <w:p w14:paraId="66E8569E" w14:textId="77777777" w:rsidR="00784AF6" w:rsidRDefault="00784A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C43A05" w14:textId="77777777" w:rsidR="000F7B87" w:rsidRDefault="000F7B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33BF8" w14:textId="77777777" w:rsidR="001C163C" w:rsidRDefault="001C163C">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623AF" w14:textId="06A3D32F" w:rsidR="009D379A" w:rsidRDefault="009D379A">
    <w:pPr>
      <w:pStyle w:val="Footer"/>
    </w:pPr>
    <w:r>
      <w:rPr>
        <w:rFonts w:ascii="Calibri" w:eastAsia="Calibri" w:hAnsi="Calibri" w:cs="Calibri"/>
        <w:b/>
        <w:i/>
        <w:sz w:val="12"/>
        <w:szCs w:val="12"/>
      </w:rPr>
      <w:t>Notice of Federal Funding Disclaimer</w:t>
    </w:r>
    <w:r>
      <w:rPr>
        <w:rFonts w:ascii="Calibri" w:eastAsia="Calibri" w:hAnsi="Calibri" w:cs="Calibri"/>
        <w:i/>
        <w:sz w:val="12"/>
        <w:szCs w:val="12"/>
      </w:rPr>
      <w:t xml:space="preserve"> – This project was supported by Grant No. 2010-RP-BX-K001 and updated by Grant No. 2019-RP-BX-K002, awarded by the Bureau of Justice Assistance. The Bureau of Justice Assistance is a component of the Office of Justice Programs, which also includes the Bureau of Justice Statistics, the National Institute of Justice, the Office of Juvenile Justice and Delinquency Prevention, the Office for Victims of Crime, and the Office of Sex Offender Sentencing, Monitoring, Apprehending, Registering, and Tracking. Points of view or opinions in this document are those of the author and do not necessarily represent the official position or policies of the U.S. Department of Justice nor those of Impact Justice (IJ), which administers the National PREA Resource Center through a cooperative agreement with the Bureau of Justice Assistance.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33BF9" w14:textId="67CA42B7" w:rsidR="001C163C" w:rsidRDefault="00FE688D">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837E55">
      <w:rPr>
        <w:noProof/>
        <w:color w:val="000000"/>
      </w:rPr>
      <w:t>33</w:t>
    </w:r>
    <w:r>
      <w:rPr>
        <w:color w:val="000000"/>
      </w:rPr>
      <w:fldChar w:fldCharType="end"/>
    </w:r>
  </w:p>
  <w:p w14:paraId="4B733BFA" w14:textId="77777777" w:rsidR="001C163C" w:rsidRDefault="001C163C">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1BC3F2" w14:textId="77777777" w:rsidR="00784AF6" w:rsidRDefault="00784AF6">
      <w:r>
        <w:separator/>
      </w:r>
    </w:p>
  </w:footnote>
  <w:footnote w:type="continuationSeparator" w:id="0">
    <w:p w14:paraId="385C9BE5" w14:textId="77777777" w:rsidR="00784AF6" w:rsidRDefault="00784AF6">
      <w:r>
        <w:continuationSeparator/>
      </w:r>
    </w:p>
  </w:footnote>
  <w:footnote w:type="continuationNotice" w:id="1">
    <w:p w14:paraId="3CEB96C8" w14:textId="77777777" w:rsidR="00784AF6" w:rsidRDefault="00784A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2E8F4" w14:textId="77777777" w:rsidR="000F7B87" w:rsidRDefault="000F7B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33BF6" w14:textId="35D977C1" w:rsidR="001C163C" w:rsidRDefault="00FE688D">
    <w:pPr>
      <w:pBdr>
        <w:top w:val="nil"/>
        <w:left w:val="nil"/>
        <w:bottom w:val="nil"/>
        <w:right w:val="nil"/>
        <w:between w:val="nil"/>
      </w:pBdr>
      <w:tabs>
        <w:tab w:val="center" w:pos="4320"/>
        <w:tab w:val="right" w:pos="8640"/>
      </w:tabs>
      <w:rPr>
        <w:color w:val="000000"/>
      </w:rPr>
    </w:pPr>
    <w:r>
      <w:rPr>
        <w:color w:val="000000"/>
      </w:rPr>
      <w:tab/>
    </w:r>
    <w:r>
      <w:rPr>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EDD067" w14:textId="77777777" w:rsidR="009D379A" w:rsidRDefault="009D379A" w:rsidP="009D379A">
    <w:pPr>
      <w:pBdr>
        <w:top w:val="nil"/>
        <w:left w:val="nil"/>
        <w:bottom w:val="nil"/>
        <w:right w:val="nil"/>
        <w:between w:val="nil"/>
      </w:pBdr>
      <w:tabs>
        <w:tab w:val="center" w:pos="4320"/>
        <w:tab w:val="right" w:pos="8640"/>
      </w:tabs>
      <w:rPr>
        <w:color w:val="000000"/>
      </w:rPr>
    </w:pPr>
    <w:r>
      <w:rPr>
        <w:noProof/>
        <w:color w:val="000000"/>
      </w:rPr>
      <w:drawing>
        <wp:inline distT="0" distB="0" distL="0" distR="0" wp14:anchorId="5A60D7D5" wp14:editId="5044ED1B">
          <wp:extent cx="1200150" cy="1200150"/>
          <wp:effectExtent l="0" t="0" r="0" b="0"/>
          <wp:docPr id="1" name="Picture 1" descr="C:\Users\reneep\Desktop\Logos\PREA\PREA-logoRGBhirez-020312.jpg"/>
          <wp:cNvGraphicFramePr/>
          <a:graphic xmlns:a="http://schemas.openxmlformats.org/drawingml/2006/main">
            <a:graphicData uri="http://schemas.openxmlformats.org/drawingml/2006/picture">
              <pic:pic xmlns:pic="http://schemas.openxmlformats.org/drawingml/2006/picture">
                <pic:nvPicPr>
                  <pic:cNvPr id="0" name="image14.jpg" descr="C:\Users\reneep\Desktop\Logos\PREA\PREA-logoRGBhirez-020312.jpg"/>
                  <pic:cNvPicPr preferRelativeResize="0"/>
                </pic:nvPicPr>
                <pic:blipFill>
                  <a:blip r:embed="rId1"/>
                  <a:srcRect/>
                  <a:stretch>
                    <a:fillRect/>
                  </a:stretch>
                </pic:blipFill>
                <pic:spPr>
                  <a:xfrm>
                    <a:off x="0" y="0"/>
                    <a:ext cx="1200150" cy="1200150"/>
                  </a:xfrm>
                  <a:prstGeom prst="rect">
                    <a:avLst/>
                  </a:prstGeom>
                  <a:ln/>
                </pic:spPr>
              </pic:pic>
            </a:graphicData>
          </a:graphic>
        </wp:inline>
      </w:drawing>
    </w:r>
    <w:r>
      <w:rPr>
        <w:color w:val="000000"/>
      </w:rPr>
      <w:tab/>
    </w:r>
    <w:r>
      <w:rPr>
        <w:color w:val="000000"/>
      </w:rPr>
      <w:tab/>
    </w:r>
    <w:r>
      <w:rPr>
        <w:noProof/>
        <w:color w:val="000000"/>
      </w:rPr>
      <w:drawing>
        <wp:inline distT="0" distB="0" distL="0" distR="0" wp14:anchorId="7F48FFC5" wp14:editId="2E89160A">
          <wp:extent cx="2721552" cy="387553"/>
          <wp:effectExtent l="0" t="0" r="0" b="0"/>
          <wp:docPr id="2" name="Picture 2" descr="Description: Moss Group Letterhead"/>
          <wp:cNvGraphicFramePr/>
          <a:graphic xmlns:a="http://schemas.openxmlformats.org/drawingml/2006/main">
            <a:graphicData uri="http://schemas.openxmlformats.org/drawingml/2006/picture">
              <pic:pic xmlns:pic="http://schemas.openxmlformats.org/drawingml/2006/picture">
                <pic:nvPicPr>
                  <pic:cNvPr id="0" name="image10.png" descr="Description: Moss Group Letterhead"/>
                  <pic:cNvPicPr preferRelativeResize="0"/>
                </pic:nvPicPr>
                <pic:blipFill>
                  <a:blip r:embed="rId2"/>
                  <a:srcRect l="6459" t="12069" r="14811" b="11498"/>
                  <a:stretch>
                    <a:fillRect/>
                  </a:stretch>
                </pic:blipFill>
                <pic:spPr>
                  <a:xfrm>
                    <a:off x="0" y="0"/>
                    <a:ext cx="2721552" cy="387553"/>
                  </a:xfrm>
                  <a:prstGeom prst="rect">
                    <a:avLst/>
                  </a:prstGeom>
                  <a:ln/>
                </pic:spPr>
              </pic:pic>
            </a:graphicData>
          </a:graphic>
        </wp:inline>
      </w:drawing>
    </w:r>
  </w:p>
  <w:p w14:paraId="6A5E7440" w14:textId="77777777" w:rsidR="00DA17EF" w:rsidRDefault="00DA17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EFB0A2B"/>
    <w:multiLevelType w:val="multilevel"/>
    <w:tmpl w:val="79B0EB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F7E79E5"/>
    <w:multiLevelType w:val="multilevel"/>
    <w:tmpl w:val="560A4A1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4D2B3CCF"/>
    <w:multiLevelType w:val="multilevel"/>
    <w:tmpl w:val="3B801D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D7A7E7F"/>
    <w:multiLevelType w:val="multilevel"/>
    <w:tmpl w:val="4A4495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903090A"/>
    <w:multiLevelType w:val="multilevel"/>
    <w:tmpl w:val="CD0A6DEC"/>
    <w:lvl w:ilvl="0">
      <w:start w:val="1"/>
      <w:numFmt w:val="decimal"/>
      <w:lvlText w:val="%1."/>
      <w:lvlJc w:val="left"/>
      <w:pPr>
        <w:ind w:left="648" w:hanging="360"/>
      </w:p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5" w15:restartNumberingAfterBreak="0">
    <w:nsid w:val="598E5D39"/>
    <w:multiLevelType w:val="multilevel"/>
    <w:tmpl w:val="308A6E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C693B5D"/>
    <w:multiLevelType w:val="multilevel"/>
    <w:tmpl w:val="18B42A4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70280879"/>
    <w:multiLevelType w:val="multilevel"/>
    <w:tmpl w:val="658E6A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06294003">
    <w:abstractNumId w:val="7"/>
  </w:num>
  <w:num w:numId="2" w16cid:durableId="67699685">
    <w:abstractNumId w:val="5"/>
  </w:num>
  <w:num w:numId="3" w16cid:durableId="612983564">
    <w:abstractNumId w:val="3"/>
  </w:num>
  <w:num w:numId="4" w16cid:durableId="1000505027">
    <w:abstractNumId w:val="0"/>
  </w:num>
  <w:num w:numId="5" w16cid:durableId="883056910">
    <w:abstractNumId w:val="2"/>
  </w:num>
  <w:num w:numId="6" w16cid:durableId="2131849549">
    <w:abstractNumId w:val="6"/>
  </w:num>
  <w:num w:numId="7" w16cid:durableId="510725663">
    <w:abstractNumId w:val="1"/>
  </w:num>
  <w:num w:numId="8" w16cid:durableId="1949121098">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aleb Asbridge">
    <w15:presenceInfo w15:providerId="AD" w15:userId="S::casbridge@mossgroup.us::fa6f40c6-8390-483b-9870-73b885f272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63C"/>
    <w:rsid w:val="0000551B"/>
    <w:rsid w:val="0001383E"/>
    <w:rsid w:val="00015726"/>
    <w:rsid w:val="0004079E"/>
    <w:rsid w:val="00067BD0"/>
    <w:rsid w:val="00077D67"/>
    <w:rsid w:val="000870AA"/>
    <w:rsid w:val="00087B70"/>
    <w:rsid w:val="000C11DF"/>
    <w:rsid w:val="000C2E25"/>
    <w:rsid w:val="000E4396"/>
    <w:rsid w:val="000F6B55"/>
    <w:rsid w:val="000F7B87"/>
    <w:rsid w:val="00103883"/>
    <w:rsid w:val="00105C7B"/>
    <w:rsid w:val="00105C87"/>
    <w:rsid w:val="0011547C"/>
    <w:rsid w:val="00130BBD"/>
    <w:rsid w:val="00160E24"/>
    <w:rsid w:val="001A3AB4"/>
    <w:rsid w:val="001C163C"/>
    <w:rsid w:val="001C30F6"/>
    <w:rsid w:val="001F24AD"/>
    <w:rsid w:val="002200B6"/>
    <w:rsid w:val="00230092"/>
    <w:rsid w:val="00244759"/>
    <w:rsid w:val="002610F2"/>
    <w:rsid w:val="00262448"/>
    <w:rsid w:val="00266F57"/>
    <w:rsid w:val="0028622C"/>
    <w:rsid w:val="002A4D9C"/>
    <w:rsid w:val="002B1A8E"/>
    <w:rsid w:val="002E7F0C"/>
    <w:rsid w:val="00363C21"/>
    <w:rsid w:val="003C1BD4"/>
    <w:rsid w:val="003F0C9D"/>
    <w:rsid w:val="004008FA"/>
    <w:rsid w:val="00432467"/>
    <w:rsid w:val="00442D67"/>
    <w:rsid w:val="004434C3"/>
    <w:rsid w:val="00461F5D"/>
    <w:rsid w:val="004856E7"/>
    <w:rsid w:val="004E07DC"/>
    <w:rsid w:val="004F7F4C"/>
    <w:rsid w:val="00513153"/>
    <w:rsid w:val="00517977"/>
    <w:rsid w:val="00540F7D"/>
    <w:rsid w:val="00566790"/>
    <w:rsid w:val="0057393B"/>
    <w:rsid w:val="00585ECD"/>
    <w:rsid w:val="005B7099"/>
    <w:rsid w:val="005B77F2"/>
    <w:rsid w:val="005E46CA"/>
    <w:rsid w:val="0063087F"/>
    <w:rsid w:val="00631246"/>
    <w:rsid w:val="00643A33"/>
    <w:rsid w:val="00653482"/>
    <w:rsid w:val="00657B2B"/>
    <w:rsid w:val="00670391"/>
    <w:rsid w:val="006B112C"/>
    <w:rsid w:val="006B28DC"/>
    <w:rsid w:val="006C445D"/>
    <w:rsid w:val="006E34ED"/>
    <w:rsid w:val="00705DF6"/>
    <w:rsid w:val="0072520B"/>
    <w:rsid w:val="0072621D"/>
    <w:rsid w:val="00763D4B"/>
    <w:rsid w:val="007679B8"/>
    <w:rsid w:val="00777E96"/>
    <w:rsid w:val="00784AF6"/>
    <w:rsid w:val="007B4454"/>
    <w:rsid w:val="007C0B31"/>
    <w:rsid w:val="007C0E09"/>
    <w:rsid w:val="007C6AC0"/>
    <w:rsid w:val="007D260B"/>
    <w:rsid w:val="007E072A"/>
    <w:rsid w:val="007F03AC"/>
    <w:rsid w:val="007F48E4"/>
    <w:rsid w:val="007F52CB"/>
    <w:rsid w:val="00806094"/>
    <w:rsid w:val="0083022A"/>
    <w:rsid w:val="00837E55"/>
    <w:rsid w:val="00857381"/>
    <w:rsid w:val="00866188"/>
    <w:rsid w:val="0087262A"/>
    <w:rsid w:val="008A5294"/>
    <w:rsid w:val="008B3FCA"/>
    <w:rsid w:val="008D51D8"/>
    <w:rsid w:val="00922232"/>
    <w:rsid w:val="009236E7"/>
    <w:rsid w:val="00940F6D"/>
    <w:rsid w:val="009470D1"/>
    <w:rsid w:val="0095517A"/>
    <w:rsid w:val="009742F9"/>
    <w:rsid w:val="00994C88"/>
    <w:rsid w:val="009A4121"/>
    <w:rsid w:val="009D379A"/>
    <w:rsid w:val="00A0030D"/>
    <w:rsid w:val="00A11E6D"/>
    <w:rsid w:val="00A255EA"/>
    <w:rsid w:val="00AA2C8B"/>
    <w:rsid w:val="00AA35EE"/>
    <w:rsid w:val="00AA57F9"/>
    <w:rsid w:val="00AB115E"/>
    <w:rsid w:val="00AC48EF"/>
    <w:rsid w:val="00AD7D42"/>
    <w:rsid w:val="00AF540E"/>
    <w:rsid w:val="00B04637"/>
    <w:rsid w:val="00B1418F"/>
    <w:rsid w:val="00B147D9"/>
    <w:rsid w:val="00B63C9D"/>
    <w:rsid w:val="00B81E3D"/>
    <w:rsid w:val="00B92BED"/>
    <w:rsid w:val="00BB6CFB"/>
    <w:rsid w:val="00BD39E7"/>
    <w:rsid w:val="00BF1836"/>
    <w:rsid w:val="00C16A4A"/>
    <w:rsid w:val="00C368BE"/>
    <w:rsid w:val="00C57C39"/>
    <w:rsid w:val="00C8470E"/>
    <w:rsid w:val="00C85F56"/>
    <w:rsid w:val="00C90F04"/>
    <w:rsid w:val="00C913ED"/>
    <w:rsid w:val="00CB3B04"/>
    <w:rsid w:val="00CD2C79"/>
    <w:rsid w:val="00CF040B"/>
    <w:rsid w:val="00D24845"/>
    <w:rsid w:val="00D33C4A"/>
    <w:rsid w:val="00D43F11"/>
    <w:rsid w:val="00D5628F"/>
    <w:rsid w:val="00D76604"/>
    <w:rsid w:val="00D84D30"/>
    <w:rsid w:val="00DA07A5"/>
    <w:rsid w:val="00DA17EF"/>
    <w:rsid w:val="00DC51B6"/>
    <w:rsid w:val="00DD1398"/>
    <w:rsid w:val="00DD5B99"/>
    <w:rsid w:val="00DF21C9"/>
    <w:rsid w:val="00DF63CA"/>
    <w:rsid w:val="00E04C3D"/>
    <w:rsid w:val="00E10A3E"/>
    <w:rsid w:val="00E44144"/>
    <w:rsid w:val="00E44A49"/>
    <w:rsid w:val="00E47468"/>
    <w:rsid w:val="00E677A7"/>
    <w:rsid w:val="00E86AB4"/>
    <w:rsid w:val="00EA077E"/>
    <w:rsid w:val="00EB3D47"/>
    <w:rsid w:val="00EE42E8"/>
    <w:rsid w:val="00EF114E"/>
    <w:rsid w:val="00F262AF"/>
    <w:rsid w:val="00F27AD4"/>
    <w:rsid w:val="00F44179"/>
    <w:rsid w:val="00F95CB5"/>
    <w:rsid w:val="00F96722"/>
    <w:rsid w:val="00FD71E6"/>
    <w:rsid w:val="00FE688D"/>
    <w:rsid w:val="017C062C"/>
    <w:rsid w:val="22ABA6DB"/>
    <w:rsid w:val="35D985C4"/>
    <w:rsid w:val="4B24D06A"/>
    <w:rsid w:val="6FAA43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33870"/>
  <w15:docId w15:val="{870501E0-354F-4FFA-AD9A-F638A621A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3A8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rsid w:val="00EF3A86"/>
    <w:pPr>
      <w:tabs>
        <w:tab w:val="center" w:pos="4320"/>
        <w:tab w:val="right" w:pos="8640"/>
      </w:tabs>
    </w:pPr>
  </w:style>
  <w:style w:type="character" w:customStyle="1" w:styleId="HeaderChar">
    <w:name w:val="Header Char"/>
    <w:basedOn w:val="DefaultParagraphFont"/>
    <w:link w:val="Header"/>
    <w:uiPriority w:val="99"/>
    <w:rsid w:val="00EF3A86"/>
    <w:rPr>
      <w:rFonts w:ascii="Times New Roman" w:eastAsia="Times New Roman" w:hAnsi="Times New Roman" w:cs="Times New Roman"/>
      <w:sz w:val="24"/>
      <w:szCs w:val="24"/>
    </w:rPr>
  </w:style>
  <w:style w:type="paragraph" w:styleId="ListParagraph">
    <w:name w:val="List Paragraph"/>
    <w:basedOn w:val="Normal"/>
    <w:uiPriority w:val="34"/>
    <w:qFormat/>
    <w:rsid w:val="00EF3A86"/>
    <w:pPr>
      <w:spacing w:after="120"/>
      <w:ind w:left="720"/>
      <w:contextualSpacing/>
    </w:pPr>
    <w:rPr>
      <w:rFonts w:ascii="Calibri" w:hAnsi="Calibri"/>
      <w:sz w:val="22"/>
      <w:szCs w:val="22"/>
    </w:rPr>
  </w:style>
  <w:style w:type="paragraph" w:styleId="BalloonText">
    <w:name w:val="Balloon Text"/>
    <w:basedOn w:val="Normal"/>
    <w:link w:val="BalloonTextChar"/>
    <w:uiPriority w:val="99"/>
    <w:semiHidden/>
    <w:unhideWhenUsed/>
    <w:rsid w:val="00EF3A86"/>
    <w:rPr>
      <w:rFonts w:ascii="Tahoma" w:hAnsi="Tahoma" w:cs="Tahoma"/>
      <w:sz w:val="16"/>
      <w:szCs w:val="16"/>
    </w:rPr>
  </w:style>
  <w:style w:type="character" w:customStyle="1" w:styleId="BalloonTextChar">
    <w:name w:val="Balloon Text Char"/>
    <w:basedOn w:val="DefaultParagraphFont"/>
    <w:link w:val="BalloonText"/>
    <w:uiPriority w:val="99"/>
    <w:semiHidden/>
    <w:rsid w:val="00EF3A86"/>
    <w:rPr>
      <w:rFonts w:ascii="Tahoma" w:eastAsia="Times New Roman" w:hAnsi="Tahoma" w:cs="Tahoma"/>
      <w:sz w:val="16"/>
      <w:szCs w:val="16"/>
    </w:rPr>
  </w:style>
  <w:style w:type="paragraph" w:customStyle="1" w:styleId="Default">
    <w:name w:val="Default"/>
    <w:rsid w:val="00253EEB"/>
    <w:pPr>
      <w:autoSpaceDE w:val="0"/>
      <w:autoSpaceDN w:val="0"/>
      <w:adjustRightInd w:val="0"/>
    </w:pPr>
    <w:rPr>
      <w:color w:val="000000"/>
    </w:rPr>
  </w:style>
  <w:style w:type="paragraph" w:styleId="Footer">
    <w:name w:val="footer"/>
    <w:basedOn w:val="Normal"/>
    <w:link w:val="FooterChar"/>
    <w:uiPriority w:val="99"/>
    <w:unhideWhenUsed/>
    <w:rsid w:val="0029254C"/>
    <w:pPr>
      <w:tabs>
        <w:tab w:val="center" w:pos="4680"/>
        <w:tab w:val="right" w:pos="9360"/>
      </w:tabs>
    </w:pPr>
  </w:style>
  <w:style w:type="character" w:customStyle="1" w:styleId="FooterChar">
    <w:name w:val="Footer Char"/>
    <w:basedOn w:val="DefaultParagraphFont"/>
    <w:link w:val="Footer"/>
    <w:uiPriority w:val="99"/>
    <w:rsid w:val="0029254C"/>
    <w:rPr>
      <w:rFonts w:ascii="Times New Roman" w:eastAsia="Times New Roman" w:hAnsi="Times New Roman" w:cs="Times New Roman"/>
      <w:sz w:val="24"/>
      <w:szCs w:val="24"/>
    </w:rPr>
  </w:style>
  <w:style w:type="character" w:styleId="PageNumber">
    <w:name w:val="page number"/>
    <w:basedOn w:val="DefaultParagraphFont"/>
    <w:rsid w:val="00C40066"/>
  </w:style>
  <w:style w:type="character" w:styleId="Hyperlink">
    <w:name w:val="Hyperlink"/>
    <w:basedOn w:val="DefaultParagraphFont"/>
    <w:uiPriority w:val="99"/>
    <w:unhideWhenUsed/>
    <w:rsid w:val="001519C3"/>
    <w:rPr>
      <w:color w:val="0000FF" w:themeColor="hyperlink"/>
      <w:u w:val="single"/>
    </w:rPr>
  </w:style>
  <w:style w:type="character" w:styleId="CommentReference">
    <w:name w:val="annotation reference"/>
    <w:basedOn w:val="DefaultParagraphFont"/>
    <w:uiPriority w:val="99"/>
    <w:semiHidden/>
    <w:unhideWhenUsed/>
    <w:rsid w:val="006A1AD4"/>
    <w:rPr>
      <w:sz w:val="16"/>
      <w:szCs w:val="16"/>
    </w:rPr>
  </w:style>
  <w:style w:type="paragraph" w:styleId="CommentText">
    <w:name w:val="annotation text"/>
    <w:basedOn w:val="Normal"/>
    <w:link w:val="CommentTextChar"/>
    <w:uiPriority w:val="99"/>
    <w:unhideWhenUsed/>
    <w:rsid w:val="006A1AD4"/>
    <w:rPr>
      <w:sz w:val="20"/>
      <w:szCs w:val="20"/>
    </w:rPr>
  </w:style>
  <w:style w:type="character" w:customStyle="1" w:styleId="CommentTextChar">
    <w:name w:val="Comment Text Char"/>
    <w:basedOn w:val="DefaultParagraphFont"/>
    <w:link w:val="CommentText"/>
    <w:uiPriority w:val="99"/>
    <w:rsid w:val="006A1AD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A1AD4"/>
    <w:rPr>
      <w:b/>
      <w:bCs/>
    </w:rPr>
  </w:style>
  <w:style w:type="character" w:customStyle="1" w:styleId="CommentSubjectChar">
    <w:name w:val="Comment Subject Char"/>
    <w:basedOn w:val="CommentTextChar"/>
    <w:link w:val="CommentSubject"/>
    <w:uiPriority w:val="99"/>
    <w:semiHidden/>
    <w:rsid w:val="006A1AD4"/>
    <w:rPr>
      <w:rFonts w:ascii="Times New Roman" w:eastAsia="Times New Roman" w:hAnsi="Times New Roman" w:cs="Times New Roman"/>
      <w:b/>
      <w:bCs/>
      <w:sz w:val="20"/>
      <w:szCs w:val="20"/>
    </w:rPr>
  </w:style>
  <w:style w:type="paragraph" w:styleId="Revision">
    <w:name w:val="Revision"/>
    <w:hidden/>
    <w:uiPriority w:val="99"/>
    <w:semiHidden/>
    <w:rsid w:val="00A0040D"/>
  </w:style>
  <w:style w:type="paragraph" w:styleId="NoSpacing">
    <w:name w:val="No Spacing"/>
    <w:uiPriority w:val="1"/>
    <w:qFormat/>
    <w:rsid w:val="00194DBD"/>
    <w:pPr>
      <w:jc w:val="both"/>
    </w:pPr>
    <w:rPr>
      <w:rFonts w:eastAsia="Calibri"/>
      <w:lang w:val="en-GB"/>
    </w:rPr>
  </w:style>
  <w:style w:type="character" w:customStyle="1" w:styleId="normaltextrun">
    <w:name w:val="normaltextrun"/>
    <w:basedOn w:val="DefaultParagraphFont"/>
    <w:rsid w:val="0091512B"/>
  </w:style>
  <w:style w:type="character" w:customStyle="1" w:styleId="eop">
    <w:name w:val="eop"/>
    <w:basedOn w:val="DefaultParagraphFont"/>
    <w:rsid w:val="0091512B"/>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7C0E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microsoft.com/office/2007/relationships/hdphoto" Target="media/hdphoto1.wdp"/><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5.png"/><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hyperlink" Target="https://www.prearesourcecenter.org/frequently-asked-questions/prea-standard-11522a-requires-administrative-or-emphasis-added-criminal" TargetMode="External"/><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5" Type="http://schemas.openxmlformats.org/officeDocument/2006/relationships/numbering" Target="numbering.xml"/><Relationship Id="rId61" Type="http://schemas.microsoft.com/office/2011/relationships/people" Target="people.xml"/><Relationship Id="rId19" Type="http://schemas.openxmlformats.org/officeDocument/2006/relationships/image" Target="media/image5.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svg"/><Relationship Id="rId35" Type="http://schemas.openxmlformats.org/officeDocument/2006/relationships/image" Target="media/image20.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8" Type="http://schemas.openxmlformats.org/officeDocument/2006/relationships/webSettings" Target="web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www.prearesourcecenter.org" TargetMode="External"/><Relationship Id="rId38" Type="http://schemas.openxmlformats.org/officeDocument/2006/relationships/image" Target="media/image23.png"/><Relationship Id="rId46" Type="http://schemas.openxmlformats.org/officeDocument/2006/relationships/image" Target="media/image29.png"/><Relationship Id="rId59" Type="http://schemas.openxmlformats.org/officeDocument/2006/relationships/footer" Target="footer4.xml"/><Relationship Id="rId20" Type="http://schemas.openxmlformats.org/officeDocument/2006/relationships/image" Target="media/image6.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38592398667449DC54AED30198904" ma:contentTypeVersion="15" ma:contentTypeDescription="Create a new document." ma:contentTypeScope="" ma:versionID="b7d5fe17e30a5785b46928f340c80dd2">
  <xsd:schema xmlns:xsd="http://www.w3.org/2001/XMLSchema" xmlns:xs="http://www.w3.org/2001/XMLSchema" xmlns:p="http://schemas.microsoft.com/office/2006/metadata/properties" xmlns:ns2="6cb6fab5-1093-4a67-bcb3-ba6e660cb04a" xmlns:ns3="18fde337-0ae5-4448-91d4-1aac2e7d3530" targetNamespace="http://schemas.microsoft.com/office/2006/metadata/properties" ma:root="true" ma:fieldsID="ee62e026e387dda4137540b4628cdd7c" ns2:_="" ns3:_="">
    <xsd:import namespace="6cb6fab5-1093-4a67-bcb3-ba6e660cb04a"/>
    <xsd:import namespace="18fde337-0ae5-4448-91d4-1aac2e7d353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b6fab5-1093-4a67-bcb3-ba6e660cb0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8bf5b8b-ed8d-4f72-8678-697285c04e6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fde337-0ae5-4448-91d4-1aac2e7d353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81030c90-eec1-40d1-a414-de1a0517bdfb}" ma:internalName="TaxCatchAll" ma:showField="CatchAllData" ma:web="18fde337-0ae5-4448-91d4-1aac2e7d35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6cb6fab5-1093-4a67-bcb3-ba6e660cb04a" xsi:nil="true"/>
    <TaxCatchAll xmlns="18fde337-0ae5-4448-91d4-1aac2e7d3530" xsi:nil="true"/>
    <lcf76f155ced4ddcb4097134ff3c332f xmlns="6cb6fab5-1093-4a67-bcb3-ba6e660cb04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wfOSbwN138ah7FmAhxlKZe4pZWw==">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</go:docsCustomData>
</go:gDocsCustomXmlDataStorage>
</file>

<file path=customXml/itemProps1.xml><?xml version="1.0" encoding="utf-8"?>
<ds:datastoreItem xmlns:ds="http://schemas.openxmlformats.org/officeDocument/2006/customXml" ds:itemID="{B758CAAE-0CF1-4E09-9A5F-3F6DB715B4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b6fab5-1093-4a67-bcb3-ba6e660cb04a"/>
    <ds:schemaRef ds:uri="18fde337-0ae5-4448-91d4-1aac2e7d35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6C2868-8017-4B1C-BF3E-000B7FCFA927}">
  <ds:schemaRefs>
    <ds:schemaRef ds:uri="http://schemas.microsoft.com/office/2006/metadata/properties"/>
    <ds:schemaRef ds:uri="http://schemas.microsoft.com/office/infopath/2007/PartnerControls"/>
    <ds:schemaRef ds:uri="6cb6fab5-1093-4a67-bcb3-ba6e660cb04a"/>
    <ds:schemaRef ds:uri="18fde337-0ae5-4448-91d4-1aac2e7d3530"/>
  </ds:schemaRefs>
</ds:datastoreItem>
</file>

<file path=customXml/itemProps3.xml><?xml version="1.0" encoding="utf-8"?>
<ds:datastoreItem xmlns:ds="http://schemas.openxmlformats.org/officeDocument/2006/customXml" ds:itemID="{72E44538-A55A-4CEB-905F-2E41B42FB921}">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32</Pages>
  <Words>5160</Words>
  <Characters>29416</Characters>
  <Application>Microsoft Office Word</Application>
  <DocSecurity>0</DocSecurity>
  <Lines>245</Lines>
  <Paragraphs>69</Paragraphs>
  <ScaleCrop>false</ScaleCrop>
  <Company/>
  <LinksUpToDate>false</LinksUpToDate>
  <CharactersWithSpaces>34507</CharactersWithSpaces>
  <SharedDoc>false</SharedDoc>
  <HLinks>
    <vt:vector size="42" baseType="variant">
      <vt:variant>
        <vt:i4>3276853</vt:i4>
      </vt:variant>
      <vt:variant>
        <vt:i4>15</vt:i4>
      </vt:variant>
      <vt:variant>
        <vt:i4>0</vt:i4>
      </vt:variant>
      <vt:variant>
        <vt:i4>5</vt:i4>
      </vt:variant>
      <vt:variant>
        <vt:lpwstr>http://www.prearesourcecenter.org/</vt:lpwstr>
      </vt:variant>
      <vt:variant>
        <vt:lpwstr/>
      </vt:variant>
      <vt:variant>
        <vt:i4>2883628</vt:i4>
      </vt:variant>
      <vt:variant>
        <vt:i4>12</vt:i4>
      </vt:variant>
      <vt:variant>
        <vt:i4>0</vt:i4>
      </vt:variant>
      <vt:variant>
        <vt:i4>5</vt:i4>
      </vt:variant>
      <vt:variant>
        <vt:lpwstr>https://nam10.safelinks.protection.outlook.com/?url=https%3A%2F%2Fwww.prearesourcecenter.org%2Fsites%2Fdefault%2Ffiles%2Flibrary%2FPREA-executive-summary.pdf&amp;data=05%7C01%7Carichards%40mossgroup.us%7C80d59332fa284a5fb53d08daddf6f918%7Ce826263525424174ae18f2a8abc4751b%7C0%7C0%7C638066350049399674%7CUnknown%7CTWFpbGZsb3d8eyJWIjoiMC4wLjAwMDAiLCJQIjoiV2luMzIiLCJBTiI6Ik1haWwiLCJXVCI6Mn0%3D%7C3000%7C%7C%7C&amp;sdata=1%2BU68Lzbkt4UyqHqYL6T0SLFbUDerWMzIG4OXrxryrg%3D&amp;reserved=0</vt:lpwstr>
      </vt:variant>
      <vt:variant>
        <vt:lpwstr/>
      </vt:variant>
      <vt:variant>
        <vt:i4>5898331</vt:i4>
      </vt:variant>
      <vt:variant>
        <vt:i4>9</vt:i4>
      </vt:variant>
      <vt:variant>
        <vt:i4>0</vt:i4>
      </vt:variant>
      <vt:variant>
        <vt:i4>5</vt:i4>
      </vt:variant>
      <vt:variant>
        <vt:lpwstr>https://bjs.ojp.gov/library/publications/facility-characteristics-sexual-victimization-youth-juvenile-facilities-2018</vt:lpwstr>
      </vt:variant>
      <vt:variant>
        <vt:lpwstr/>
      </vt:variant>
      <vt:variant>
        <vt:i4>2883628</vt:i4>
      </vt:variant>
      <vt:variant>
        <vt:i4>6</vt:i4>
      </vt:variant>
      <vt:variant>
        <vt:i4>0</vt:i4>
      </vt:variant>
      <vt:variant>
        <vt:i4>5</vt:i4>
      </vt:variant>
      <vt:variant>
        <vt:lpwstr>https://nam10.safelinks.protection.outlook.com/?url=https%3A%2F%2Fwww.prearesourcecenter.org%2Fsites%2Fdefault%2Ffiles%2Flibrary%2FPREA-executive-summary.pdf&amp;data=05%7C01%7Carichards%40mossgroup.us%7C80d59332fa284a5fb53d08daddf6f918%7Ce826263525424174ae18f2a8abc4751b%7C0%7C0%7C638066350049399674%7CUnknown%7CTWFpbGZsb3d8eyJWIjoiMC4wLjAwMDAiLCJQIjoiV2luMzIiLCJBTiI6Ik1haWwiLCJXVCI6Mn0%3D%7C3000%7C%7C%7C&amp;sdata=1%2BU68Lzbkt4UyqHqYL6T0SLFbUDerWMzIG4OXrxryrg%3D&amp;reserved=0</vt:lpwstr>
      </vt:variant>
      <vt:variant>
        <vt:lpwstr/>
      </vt:variant>
      <vt:variant>
        <vt:i4>2031644</vt:i4>
      </vt:variant>
      <vt:variant>
        <vt:i4>3</vt:i4>
      </vt:variant>
      <vt:variant>
        <vt:i4>0</vt:i4>
      </vt:variant>
      <vt:variant>
        <vt:i4>5</vt:i4>
      </vt:variant>
      <vt:variant>
        <vt:lpwstr>http://www.bjs.gov/index.cfm?ty=pbdetail&amp;iid=4656</vt:lpwstr>
      </vt:variant>
      <vt:variant>
        <vt:lpwstr/>
      </vt:variant>
      <vt:variant>
        <vt:i4>2031644</vt:i4>
      </vt:variant>
      <vt:variant>
        <vt:i4>0</vt:i4>
      </vt:variant>
      <vt:variant>
        <vt:i4>0</vt:i4>
      </vt:variant>
      <vt:variant>
        <vt:i4>5</vt:i4>
      </vt:variant>
      <vt:variant>
        <vt:lpwstr>http://www.bjs.gov/index.cfm?ty=pbdetail&amp;iid=4654</vt:lpwstr>
      </vt:variant>
      <vt:variant>
        <vt:lpwstr/>
      </vt:variant>
      <vt:variant>
        <vt:i4>4325470</vt:i4>
      </vt:variant>
      <vt:variant>
        <vt:i4>0</vt:i4>
      </vt:variant>
      <vt:variant>
        <vt:i4>0</vt:i4>
      </vt:variant>
      <vt:variant>
        <vt:i4>5</vt:i4>
      </vt:variant>
      <vt:variant>
        <vt:lpwstr>https://www.prearesourcecenter.org/frequently-asked-questions/prea-standard-11522a-requires-administrative-or-emphasis-added-criminal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Bosley</dc:creator>
  <cp:keywords/>
  <cp:lastModifiedBy>Caleb Asbridge</cp:lastModifiedBy>
  <cp:revision>24</cp:revision>
  <dcterms:created xsi:type="dcterms:W3CDTF">2024-05-28T16:01:00Z</dcterms:created>
  <dcterms:modified xsi:type="dcterms:W3CDTF">2024-06-18T16:44:00Z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0x010100F7238592398667449DC54AED30198904</vt:lpwstr>
  </property>
  <property fmtid="{D5CDD505-2E9C-101B-9397-08002B2CF9AE}" pid="3" name="Project">
    <vt:lpwstr>1103;#766B PREA - TA ＆ Training Work Group|0673e7a9-f62d-4bfc-8515-b2cbe9904fc5</vt:lpwstr>
  </property>
  <property fmtid="{D5CDD505-2E9C-101B-9397-08002B2CF9AE}" pid="4" name="ProjectActivity">
    <vt:lpwstr/>
  </property>
  <property fmtid="{D5CDD505-2E9C-101B-9397-08002B2CF9AE}" pid="5" name="DocumentType">
    <vt:lpwstr/>
  </property>
  <property fmtid="{D5CDD505-2E9C-101B-9397-08002B2CF9AE}" pid="6" name="NCCDOffice">
    <vt:lpwstr>324;#Madison|3dd15d7c-466b-4f2e-a1e7-1efea7a709d1</vt:lpwstr>
  </property>
  <property fmtid="{D5CDD505-2E9C-101B-9397-08002B2CF9AE}" pid="7" name="ProjectFamily">
    <vt:lpwstr/>
  </property>
  <property fmtid="{D5CDD505-2E9C-101B-9397-08002B2CF9AE}" pid="8" name="TaxKeyword">
    <vt:lpwstr/>
  </property>
  <property fmtid="{D5CDD505-2E9C-101B-9397-08002B2CF9AE}" pid="9" name="Order">
    <vt:r8>126500</vt:r8>
  </property>
  <property fmtid="{D5CDD505-2E9C-101B-9397-08002B2CF9AE}" pid="10" name="xd_Signature">
    <vt:bool>false</vt:bool>
  </property>
  <property fmtid="{D5CDD505-2E9C-101B-9397-08002B2CF9AE}" pid="11" name="_ExtendedDescription">
    <vt:lpwstr/>
  </property>
  <property fmtid="{D5CDD505-2E9C-101B-9397-08002B2CF9AE}" pid="12" name="xd_ProgID">
    <vt:lpwstr/>
  </property>
  <property fmtid="{D5CDD505-2E9C-101B-9397-08002B2CF9AE}" pid="13" name="TemplateUrl">
    <vt:lpwstr/>
  </property>
  <property fmtid="{D5CDD505-2E9C-101B-9397-08002B2CF9AE}" pid="14" name="ComplianceAssetId">
    <vt:lpwstr/>
  </property>
  <property fmtid="{D5CDD505-2E9C-101B-9397-08002B2CF9AE}" pid="15" name="MediaServiceImageTags">
    <vt:lpwstr/>
  </property>
  <property fmtid="{D5CDD505-2E9C-101B-9397-08002B2CF9AE}" pid="16" name="GrammarlyDocumentId">
    <vt:lpwstr>6770d25bc61f6c51a748361d9160f04262448e53686b998aba210bd2bff097b7</vt:lpwstr>
  </property>
  <property fmtid="{D5CDD505-2E9C-101B-9397-08002B2CF9AE}" pid="17" name="TriggerFlowInfo">
    <vt:lpwstr/>
  </property>
</Properties>
</file>